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E29" w:rsidRPr="00E6242C" w:rsidRDefault="00010E29" w:rsidP="00010E29">
      <w:pPr>
        <w:spacing w:line="360" w:lineRule="auto"/>
        <w:rPr>
          <w:rFonts w:ascii="Times New Roman" w:eastAsia="Calibri" w:hAnsi="Times New Roman" w:cs="Times New Roman"/>
          <w:b/>
          <w:sz w:val="28"/>
          <w:szCs w:val="28"/>
          <w:lang w:val="en-GB"/>
        </w:rPr>
      </w:pPr>
      <w:r w:rsidRPr="00E6242C">
        <w:rPr>
          <w:rFonts w:ascii="Times New Roman" w:eastAsia="Calibri" w:hAnsi="Times New Roman" w:cs="Times New Roman"/>
          <w:b/>
          <w:sz w:val="28"/>
          <w:szCs w:val="28"/>
          <w:lang w:val="en-GB"/>
        </w:rPr>
        <w:t>PNEUMATIC REDUCTION OF INTUSSUSCEPTION IN CHILDREN:  EXPERIENCE AND ANALYSIS OF OUTCOME AT JUTH</w:t>
      </w:r>
      <w:r>
        <w:rPr>
          <w:rFonts w:ascii="Times New Roman" w:eastAsia="Calibri" w:hAnsi="Times New Roman" w:cs="Times New Roman"/>
          <w:b/>
          <w:sz w:val="28"/>
          <w:szCs w:val="28"/>
          <w:lang w:val="en-GB"/>
        </w:rPr>
        <w:t>,</w:t>
      </w:r>
      <w:r w:rsidRPr="00E6242C">
        <w:rPr>
          <w:rFonts w:ascii="Times New Roman" w:eastAsia="Calibri" w:hAnsi="Times New Roman" w:cs="Times New Roman"/>
          <w:b/>
          <w:sz w:val="28"/>
          <w:szCs w:val="28"/>
          <w:lang w:val="en-GB"/>
        </w:rPr>
        <w:t xml:space="preserve"> JOS, A TERTIARY HEALTH CENTRE IN NORTH CENTRAL NIGERIA</w:t>
      </w:r>
    </w:p>
    <w:p w:rsidR="00010E29" w:rsidRPr="00E6242C" w:rsidRDefault="00010E29" w:rsidP="00010E29">
      <w:pPr>
        <w:spacing w:after="200" w:line="276" w:lineRule="auto"/>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rPr>
        <w:t xml:space="preserve">Dung ED*, </w:t>
      </w:r>
      <w:proofErr w:type="spellStart"/>
      <w:r w:rsidRPr="00E6242C">
        <w:rPr>
          <w:rFonts w:ascii="Times New Roman" w:eastAsia="Calibri" w:hAnsi="Times New Roman" w:cs="Times New Roman"/>
          <w:b/>
          <w:sz w:val="24"/>
          <w:szCs w:val="24"/>
        </w:rPr>
        <w:t>Shitta</w:t>
      </w:r>
      <w:proofErr w:type="spellEnd"/>
      <w:r w:rsidRPr="00E6242C">
        <w:rPr>
          <w:rFonts w:ascii="Times New Roman" w:eastAsia="Calibri" w:hAnsi="Times New Roman" w:cs="Times New Roman"/>
          <w:b/>
          <w:sz w:val="24"/>
          <w:szCs w:val="24"/>
        </w:rPr>
        <w:t xml:space="preserve"> AH, </w:t>
      </w:r>
      <w:proofErr w:type="spellStart"/>
      <w:r w:rsidRPr="00E6242C">
        <w:rPr>
          <w:rFonts w:ascii="Times New Roman" w:eastAsia="Calibri" w:hAnsi="Times New Roman" w:cs="Times New Roman"/>
          <w:b/>
          <w:sz w:val="24"/>
          <w:szCs w:val="24"/>
          <w:lang w:val="en-GB"/>
        </w:rPr>
        <w:t>Alayande</w:t>
      </w:r>
      <w:proofErr w:type="spellEnd"/>
      <w:r w:rsidRPr="00E6242C">
        <w:rPr>
          <w:rFonts w:ascii="Times New Roman" w:eastAsia="Calibri" w:hAnsi="Times New Roman" w:cs="Times New Roman"/>
          <w:b/>
          <w:sz w:val="24"/>
          <w:szCs w:val="24"/>
          <w:lang w:val="en-GB"/>
        </w:rPr>
        <w:t xml:space="preserve"> BT,</w:t>
      </w:r>
      <w:r w:rsidRPr="00E6242C">
        <w:rPr>
          <w:rFonts w:ascii="Times New Roman" w:eastAsia="Calibri" w:hAnsi="Times New Roman" w:cs="Times New Roman"/>
          <w:b/>
          <w:sz w:val="24"/>
          <w:szCs w:val="24"/>
        </w:rPr>
        <w:t xml:space="preserve"> Patrick TM, </w:t>
      </w:r>
      <w:proofErr w:type="spellStart"/>
      <w:r w:rsidRPr="00E6242C">
        <w:rPr>
          <w:rFonts w:ascii="Times New Roman" w:eastAsia="Calibri" w:hAnsi="Times New Roman" w:cs="Times New Roman"/>
          <w:b/>
          <w:sz w:val="24"/>
          <w:szCs w:val="24"/>
        </w:rPr>
        <w:t>Kagoro</w:t>
      </w:r>
      <w:proofErr w:type="spellEnd"/>
      <w:r w:rsidRPr="00E6242C">
        <w:rPr>
          <w:rFonts w:ascii="Times New Roman" w:eastAsia="Calibri" w:hAnsi="Times New Roman" w:cs="Times New Roman"/>
          <w:b/>
          <w:sz w:val="24"/>
          <w:szCs w:val="24"/>
        </w:rPr>
        <w:t xml:space="preserve"> B, </w:t>
      </w:r>
      <w:proofErr w:type="spellStart"/>
      <w:r w:rsidRPr="00E6242C">
        <w:rPr>
          <w:rFonts w:ascii="Times New Roman" w:eastAsia="Calibri" w:hAnsi="Times New Roman" w:cs="Times New Roman"/>
          <w:b/>
          <w:sz w:val="24"/>
          <w:szCs w:val="24"/>
        </w:rPr>
        <w:t>Odunze</w:t>
      </w:r>
      <w:proofErr w:type="spellEnd"/>
      <w:r w:rsidRPr="00E6242C">
        <w:rPr>
          <w:rFonts w:ascii="Times New Roman" w:eastAsia="Calibri" w:hAnsi="Times New Roman" w:cs="Times New Roman"/>
          <w:b/>
          <w:sz w:val="24"/>
          <w:szCs w:val="24"/>
        </w:rPr>
        <w:t xml:space="preserve"> N, </w:t>
      </w:r>
      <w:proofErr w:type="spellStart"/>
      <w:r w:rsidRPr="00E6242C">
        <w:rPr>
          <w:rFonts w:ascii="Times New Roman" w:eastAsia="Calibri" w:hAnsi="Times New Roman" w:cs="Times New Roman"/>
          <w:b/>
          <w:sz w:val="24"/>
          <w:szCs w:val="24"/>
        </w:rPr>
        <w:t>Rikin</w:t>
      </w:r>
      <w:proofErr w:type="spellEnd"/>
      <w:r w:rsidRPr="00E6242C">
        <w:rPr>
          <w:rFonts w:ascii="Times New Roman" w:eastAsia="Calibri" w:hAnsi="Times New Roman" w:cs="Times New Roman"/>
          <w:b/>
          <w:sz w:val="24"/>
          <w:szCs w:val="24"/>
        </w:rPr>
        <w:t xml:space="preserve"> C, </w:t>
      </w:r>
      <w:proofErr w:type="spellStart"/>
      <w:r w:rsidRPr="00E6242C">
        <w:rPr>
          <w:rFonts w:ascii="Times New Roman" w:eastAsia="Calibri" w:hAnsi="Times New Roman" w:cs="Times New Roman"/>
          <w:b/>
          <w:sz w:val="24"/>
          <w:szCs w:val="24"/>
        </w:rPr>
        <w:t>Chirdan</w:t>
      </w:r>
      <w:proofErr w:type="spellEnd"/>
      <w:r w:rsidRPr="00E6242C">
        <w:rPr>
          <w:rFonts w:ascii="Times New Roman" w:eastAsia="Calibri" w:hAnsi="Times New Roman" w:cs="Times New Roman"/>
          <w:b/>
          <w:sz w:val="24"/>
          <w:szCs w:val="24"/>
        </w:rPr>
        <w:t xml:space="preserve"> LB.</w:t>
      </w:r>
    </w:p>
    <w:p w:rsidR="00010E29" w:rsidRPr="00E6242C" w:rsidRDefault="00010E29" w:rsidP="00010E29">
      <w:pPr>
        <w:rPr>
          <w:rFonts w:ascii="Times New Roman" w:eastAsia="Calibri" w:hAnsi="Times New Roman" w:cs="Times New Roman"/>
          <w:sz w:val="24"/>
          <w:szCs w:val="24"/>
        </w:rPr>
      </w:pPr>
      <w:r w:rsidRPr="00E6242C">
        <w:rPr>
          <w:rFonts w:ascii="Times New Roman" w:eastAsia="Calibri" w:hAnsi="Times New Roman" w:cs="Times New Roman"/>
          <w:sz w:val="24"/>
          <w:szCs w:val="24"/>
        </w:rPr>
        <w:t xml:space="preserve">Division of </w:t>
      </w:r>
      <w:proofErr w:type="spellStart"/>
      <w:r w:rsidRPr="00E6242C">
        <w:rPr>
          <w:rFonts w:ascii="Times New Roman" w:eastAsia="Calibri" w:hAnsi="Times New Roman" w:cs="Times New Roman"/>
          <w:sz w:val="24"/>
          <w:szCs w:val="24"/>
        </w:rPr>
        <w:t>Paediatric</w:t>
      </w:r>
      <w:proofErr w:type="spellEnd"/>
      <w:r w:rsidRPr="00E6242C">
        <w:rPr>
          <w:rFonts w:ascii="Times New Roman" w:eastAsia="Calibri" w:hAnsi="Times New Roman" w:cs="Times New Roman"/>
          <w:sz w:val="24"/>
          <w:szCs w:val="24"/>
        </w:rPr>
        <w:t xml:space="preserve"> Surgery, Department of Surgery, Jos University Teaching Hospital, Jos Nigeria</w:t>
      </w:r>
    </w:p>
    <w:p w:rsidR="00010E29" w:rsidRPr="00E6242C" w:rsidRDefault="00010E29" w:rsidP="00010E29">
      <w:pPr>
        <w:spacing w:after="200" w:line="276"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w:t>
      </w:r>
      <w:r w:rsidRPr="00E6242C">
        <w:rPr>
          <w:rFonts w:ascii="Times New Roman" w:eastAsia="Calibri" w:hAnsi="Times New Roman" w:cs="Times New Roman"/>
          <w:b/>
          <w:sz w:val="24"/>
          <w:szCs w:val="24"/>
          <w:lang w:val="en-GB"/>
        </w:rPr>
        <w:t>Corresponding Author:</w:t>
      </w:r>
      <w:r w:rsidRPr="00E6242C">
        <w:rPr>
          <w:rFonts w:ascii="Times New Roman" w:eastAsia="Calibri" w:hAnsi="Times New Roman" w:cs="Times New Roman"/>
          <w:sz w:val="24"/>
          <w:szCs w:val="24"/>
          <w:lang w:val="en-GB"/>
        </w:rPr>
        <w:t xml:space="preserve"> Dr Dido E Dung             E-mail:</w:t>
      </w:r>
      <w:hyperlink r:id="rId5" w:history="1">
        <w:r w:rsidRPr="00E6242C">
          <w:rPr>
            <w:rFonts w:ascii="Times New Roman" w:eastAsia="Calibri" w:hAnsi="Times New Roman" w:cs="Times New Roman"/>
            <w:color w:val="0000FF"/>
            <w:sz w:val="24"/>
            <w:szCs w:val="24"/>
            <w:u w:val="single"/>
            <w:lang w:val="en-GB"/>
          </w:rPr>
          <w:t>didodung@yahoo.com</w:t>
        </w:r>
      </w:hyperlink>
    </w:p>
    <w:p w:rsidR="00010E29" w:rsidRPr="00E6242C" w:rsidRDefault="00010E29" w:rsidP="00010E29">
      <w:pPr>
        <w:spacing w:after="200" w:line="276" w:lineRule="auto"/>
        <w:rPr>
          <w:rFonts w:ascii="Times New Roman" w:eastAsia="Calibri" w:hAnsi="Times New Roman" w:cs="Times New Roman"/>
          <w:sz w:val="24"/>
          <w:szCs w:val="24"/>
        </w:rPr>
      </w:pPr>
      <w:r w:rsidRPr="00E6242C">
        <w:rPr>
          <w:rFonts w:ascii="Times New Roman" w:eastAsia="Calibri" w:hAnsi="Times New Roman" w:cs="Times New Roman"/>
          <w:b/>
          <w:sz w:val="24"/>
          <w:szCs w:val="24"/>
        </w:rPr>
        <w:t>Source of support:</w:t>
      </w:r>
      <w:r w:rsidRPr="00E6242C">
        <w:rPr>
          <w:rFonts w:ascii="Times New Roman" w:eastAsia="Calibri" w:hAnsi="Times New Roman" w:cs="Times New Roman"/>
          <w:sz w:val="24"/>
          <w:szCs w:val="24"/>
        </w:rPr>
        <w:t xml:space="preserve"> Nil</w:t>
      </w:r>
    </w:p>
    <w:p w:rsidR="00010E29" w:rsidRPr="00E6242C" w:rsidRDefault="00010E29" w:rsidP="00010E29">
      <w:pPr>
        <w:spacing w:after="200" w:line="276" w:lineRule="auto"/>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rPr>
        <w:t>Conflict of Interest:</w:t>
      </w:r>
      <w:r w:rsidRPr="00E6242C">
        <w:rPr>
          <w:rFonts w:ascii="Times New Roman" w:eastAsia="Calibri" w:hAnsi="Times New Roman" w:cs="Times New Roman"/>
          <w:sz w:val="24"/>
          <w:szCs w:val="24"/>
        </w:rPr>
        <w:t xml:space="preserve"> Nil</w:t>
      </w: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Default="00010E29" w:rsidP="00010E29">
      <w:pPr>
        <w:spacing w:after="200" w:line="276" w:lineRule="auto"/>
        <w:rPr>
          <w:rFonts w:ascii="Times New Roman" w:eastAsia="Calibri" w:hAnsi="Times New Roman" w:cs="Times New Roman"/>
          <w:sz w:val="24"/>
          <w:szCs w:val="24"/>
          <w:lang w:val="en-GB"/>
        </w:rPr>
      </w:pPr>
    </w:p>
    <w:p w:rsidR="00010E29"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ABSTRACT</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lastRenderedPageBreak/>
        <w:t>Context:</w:t>
      </w:r>
      <w:r w:rsidRPr="00E6242C">
        <w:rPr>
          <w:rFonts w:ascii="Times New Roman" w:eastAsia="Calibri" w:hAnsi="Times New Roman" w:cs="Times New Roman"/>
          <w:sz w:val="24"/>
          <w:szCs w:val="24"/>
          <w:lang w:val="en-GB"/>
        </w:rPr>
        <w:t xml:space="preserve"> Intussusception is a common childhood abdominal surgical emergency worldwide resulting in considerable morbidity and mortality if not promptly treated. Ultrasound-guided pneumatic reduction has been proven to be the most reliable and successful non-operative management option with the least complication rate.</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Aims:</w:t>
      </w:r>
      <w:r w:rsidRPr="00E6242C">
        <w:rPr>
          <w:rFonts w:ascii="Times New Roman" w:eastAsia="Calibri" w:hAnsi="Times New Roman" w:cs="Times New Roman"/>
          <w:sz w:val="24"/>
          <w:szCs w:val="24"/>
          <w:lang w:val="en-GB"/>
        </w:rPr>
        <w:t xml:space="preserve"> To evaluate our local experience with the ultrasound-confirmed pneumatic reduction of childhood intussusception and to determine factors that predict successful outcome.</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 xml:space="preserve">Settings and Design: </w:t>
      </w:r>
      <w:r w:rsidRPr="00E6242C">
        <w:rPr>
          <w:rFonts w:ascii="Times New Roman" w:eastAsia="Calibri" w:hAnsi="Times New Roman" w:cs="Times New Roman"/>
          <w:sz w:val="24"/>
          <w:szCs w:val="24"/>
          <w:lang w:val="en-GB"/>
        </w:rPr>
        <w:t xml:space="preserve">A retrospective study of children less than 2 years </w:t>
      </w:r>
      <w:r w:rsidRPr="00E6242C">
        <w:rPr>
          <w:rFonts w:ascii="Times New Roman" w:eastAsia="Calibri" w:hAnsi="Times New Roman" w:cs="Times New Roman"/>
          <w:bCs/>
          <w:sz w:val="24"/>
          <w:szCs w:val="24"/>
        </w:rPr>
        <w:t>old</w:t>
      </w:r>
      <w:r w:rsidRPr="00E6242C">
        <w:rPr>
          <w:rFonts w:ascii="Calibri" w:eastAsia="Calibri" w:hAnsi="Calibri" w:cs="Times New Roman"/>
          <w:b/>
          <w:bCs/>
        </w:rPr>
        <w:t xml:space="preserve"> </w:t>
      </w:r>
      <w:r w:rsidRPr="00E6242C">
        <w:rPr>
          <w:rFonts w:ascii="Times New Roman" w:eastAsia="Calibri" w:hAnsi="Times New Roman" w:cs="Times New Roman"/>
          <w:sz w:val="24"/>
          <w:szCs w:val="24"/>
          <w:lang w:val="en-GB"/>
        </w:rPr>
        <w:t xml:space="preserve">who presented to our facility with uncomplicated idiopathic intussusceptions between June, 2012 and June, 2017. </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Materials and Methods:</w:t>
      </w:r>
      <w:r w:rsidRPr="00E6242C">
        <w:rPr>
          <w:rFonts w:ascii="Times New Roman" w:eastAsia="Calibri" w:hAnsi="Times New Roman" w:cs="Times New Roman"/>
          <w:sz w:val="24"/>
          <w:szCs w:val="24"/>
          <w:lang w:val="en-GB"/>
        </w:rPr>
        <w:t xml:space="preserve"> The clinical diagnosis was confirmed by abdominal ultrasonography. </w:t>
      </w:r>
      <w:r w:rsidRPr="00E6242C">
        <w:rPr>
          <w:rFonts w:ascii="Times New Roman" w:eastAsia="Calibri" w:hAnsi="Times New Roman" w:cs="Times New Roman"/>
          <w:sz w:val="24"/>
          <w:szCs w:val="24"/>
        </w:rPr>
        <w:t>Pneumatic reduction with a locally assembled equipment was performed on selected and resuscitated patients; abdominal ultrasound scan was then performed to confirm successful reduction. The procedure was considered to have failed if unsuccessful after the third attempt.</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Laparotomy was performed on patients with failed procedure. </w:t>
      </w:r>
    </w:p>
    <w:p w:rsidR="00010E29" w:rsidRPr="00E6242C" w:rsidRDefault="00010E29" w:rsidP="00010E29">
      <w:pPr>
        <w:spacing w:after="0" w:line="480" w:lineRule="auto"/>
        <w:jc w:val="both"/>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 xml:space="preserve">Statistical analysis used: </w:t>
      </w:r>
      <w:r w:rsidRPr="00E6242C">
        <w:rPr>
          <w:rFonts w:ascii="Times New Roman" w:eastAsia="Calibri" w:hAnsi="Times New Roman" w:cs="Times New Roman"/>
          <w:sz w:val="24"/>
          <w:szCs w:val="24"/>
          <w:lang w:val="en-GB"/>
        </w:rPr>
        <w:t xml:space="preserve">Statistical Package for Social Sciences version 24 was used for data analysis. </w:t>
      </w:r>
      <w:r w:rsidRPr="00E6242C">
        <w:rPr>
          <w:rFonts w:ascii="Times New Roman" w:eastAsia="Calibri" w:hAnsi="Times New Roman" w:cs="Times New Roman"/>
          <w:sz w:val="24"/>
          <w:szCs w:val="24"/>
        </w:rPr>
        <w:t>Categorical variables were compared using Fisher exact test (with odds ratios and 95% confidence intervals where appropriate) and numeric variables compared using the student t-test.</w:t>
      </w:r>
      <w:r w:rsidRPr="00E6242C">
        <w:rPr>
          <w:rFonts w:ascii="Times New Roman" w:eastAsia="Calibri" w:hAnsi="Times New Roman" w:cs="Times New Roman"/>
          <w:sz w:val="24"/>
          <w:szCs w:val="24"/>
          <w:lang w:val="en-GB"/>
        </w:rPr>
        <w:t xml:space="preserve"> Statistical significance was </w:t>
      </w:r>
      <w:r w:rsidRPr="00E6242C">
        <w:rPr>
          <w:rFonts w:ascii="Times New Roman" w:eastAsia="Calibri" w:hAnsi="Times New Roman" w:cs="Times New Roman"/>
          <w:sz w:val="24"/>
          <w:szCs w:val="24"/>
        </w:rPr>
        <w:t>set at</w:t>
      </w:r>
      <w:r w:rsidRPr="00E6242C">
        <w:rPr>
          <w:rFonts w:ascii="Times New Roman" w:eastAsia="Calibri" w:hAnsi="Times New Roman" w:cs="Times New Roman"/>
          <w:sz w:val="24"/>
          <w:szCs w:val="24"/>
          <w:lang w:val="en-GB"/>
        </w:rPr>
        <w:t xml:space="preserve"> p&lt; 0.05.</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 xml:space="preserve">Results: </w:t>
      </w:r>
      <w:r w:rsidRPr="00E6242C">
        <w:rPr>
          <w:rFonts w:ascii="Times New Roman" w:eastAsia="Calibri" w:hAnsi="Times New Roman" w:cs="Times New Roman"/>
          <w:sz w:val="24"/>
          <w:szCs w:val="24"/>
          <w:lang w:val="en-GB"/>
        </w:rPr>
        <w:t>Twenty five out of 36 children with intussusception were selected for the procedure with M</w:t>
      </w:r>
      <w:proofErr w:type="gramStart"/>
      <w:r w:rsidRPr="00E6242C">
        <w:rPr>
          <w:rFonts w:ascii="Times New Roman" w:eastAsia="Calibri" w:hAnsi="Times New Roman" w:cs="Times New Roman"/>
          <w:sz w:val="24"/>
          <w:szCs w:val="24"/>
          <w:lang w:val="en-GB"/>
        </w:rPr>
        <w:t>:F</w:t>
      </w:r>
      <w:proofErr w:type="gramEnd"/>
      <w:r w:rsidRPr="00E6242C">
        <w:rPr>
          <w:rFonts w:ascii="Times New Roman" w:eastAsia="Calibri" w:hAnsi="Times New Roman" w:cs="Times New Roman"/>
          <w:sz w:val="24"/>
          <w:szCs w:val="24"/>
          <w:lang w:val="en-GB"/>
        </w:rPr>
        <w:t xml:space="preserve"> ratio 1.8:1 and a mean age of 7.08 </w:t>
      </w:r>
      <w:r w:rsidRPr="00E6242C">
        <w:rPr>
          <w:rFonts w:ascii="Times New Roman" w:eastAsia="Calibri" w:hAnsi="Times New Roman" w:cs="Times New Roman"/>
          <w:sz w:val="24"/>
          <w:szCs w:val="24"/>
        </w:rPr>
        <w:t>(SD4.18)</w:t>
      </w:r>
      <w:r w:rsidRPr="00E6242C">
        <w:rPr>
          <w:rFonts w:ascii="Times New Roman" w:eastAsia="Calibri" w:hAnsi="Times New Roman" w:cs="Times New Roman"/>
          <w:sz w:val="24"/>
          <w:szCs w:val="24"/>
          <w:lang w:val="en-GB"/>
        </w:rPr>
        <w:t xml:space="preserve"> months. Only </w:t>
      </w:r>
      <w:r w:rsidRPr="00E6242C">
        <w:rPr>
          <w:rFonts w:ascii="Times New Roman" w:eastAsia="Calibri" w:hAnsi="Times New Roman" w:cs="Times New Roman"/>
        </w:rPr>
        <w:t>9 (36%)</w:t>
      </w:r>
      <w:r w:rsidRPr="00E6242C">
        <w:rPr>
          <w:rFonts w:ascii="Times New Roman" w:eastAsia="Calibri" w:hAnsi="Times New Roman" w:cs="Times New Roman"/>
          <w:sz w:val="24"/>
          <w:szCs w:val="24"/>
          <w:lang w:val="en-GB"/>
        </w:rPr>
        <w:t xml:space="preserve"> presented early </w:t>
      </w:r>
      <w:r w:rsidRPr="00E6242C">
        <w:rPr>
          <w:rFonts w:ascii="Times New Roman" w:eastAsia="Calibri" w:hAnsi="Times New Roman" w:cs="Times New Roman"/>
          <w:sz w:val="24"/>
          <w:szCs w:val="24"/>
        </w:rPr>
        <w:t>(</w:t>
      </w:r>
      <w:proofErr w:type="spellStart"/>
      <w:r w:rsidRPr="00E6242C">
        <w:rPr>
          <w:rFonts w:ascii="Times New Roman" w:eastAsia="Calibri" w:hAnsi="Times New Roman" w:cs="Times New Roman"/>
          <w:sz w:val="24"/>
          <w:szCs w:val="24"/>
        </w:rPr>
        <w:t>ie</w:t>
      </w:r>
      <w:proofErr w:type="spellEnd"/>
      <w:r w:rsidRPr="00E6242C">
        <w:rPr>
          <w:rFonts w:ascii="Times New Roman" w:eastAsia="Calibri" w:hAnsi="Times New Roman" w:cs="Times New Roman"/>
          <w:sz w:val="24"/>
          <w:szCs w:val="24"/>
        </w:rPr>
        <w:t xml:space="preserve"> within 24 hours).</w:t>
      </w:r>
      <w:r w:rsidRPr="00E6242C">
        <w:rPr>
          <w:rFonts w:ascii="Times New Roman" w:eastAsia="Calibri" w:hAnsi="Times New Roman" w:cs="Times New Roman"/>
          <w:sz w:val="24"/>
          <w:szCs w:val="24"/>
          <w:lang w:val="en-GB"/>
        </w:rPr>
        <w:t xml:space="preserve"> While </w:t>
      </w:r>
      <w:r w:rsidRPr="00E6242C">
        <w:rPr>
          <w:rFonts w:ascii="Times New Roman" w:eastAsia="Calibri" w:hAnsi="Times New Roman" w:cs="Times New Roman"/>
          <w:sz w:val="24"/>
          <w:szCs w:val="24"/>
        </w:rPr>
        <w:t>non-bilious</w:t>
      </w:r>
      <w:r w:rsidRPr="00E6242C">
        <w:rPr>
          <w:rFonts w:ascii="Times New Roman" w:eastAsia="Calibri" w:hAnsi="Times New Roman" w:cs="Times New Roman"/>
          <w:sz w:val="24"/>
          <w:szCs w:val="24"/>
          <w:lang w:val="en-GB"/>
        </w:rPr>
        <w:t xml:space="preserve"> vomiting was the commonest symptom, blood-stained finger on rectal examination was the commonest sign in the patients. The overall success rate was 60% </w:t>
      </w:r>
      <w:r w:rsidRPr="00E6242C">
        <w:rPr>
          <w:rFonts w:ascii="Times New Roman" w:eastAsia="Calibri" w:hAnsi="Times New Roman" w:cs="Times New Roman"/>
          <w:sz w:val="24"/>
          <w:szCs w:val="24"/>
        </w:rPr>
        <w:t>(15 patients)</w:t>
      </w:r>
      <w:r w:rsidRPr="00E6242C">
        <w:rPr>
          <w:rFonts w:ascii="Times New Roman" w:eastAsia="Calibri" w:hAnsi="Times New Roman" w:cs="Times New Roman"/>
          <w:sz w:val="24"/>
          <w:szCs w:val="24"/>
          <w:lang w:val="en-GB"/>
        </w:rPr>
        <w:t xml:space="preserve">. Early presentation accounted for only 5 (33%) of </w:t>
      </w:r>
      <w:r w:rsidRPr="00E6242C">
        <w:rPr>
          <w:rFonts w:ascii="Times New Roman" w:eastAsia="Calibri" w:hAnsi="Times New Roman" w:cs="Times New Roman"/>
          <w:sz w:val="24"/>
          <w:szCs w:val="24"/>
        </w:rPr>
        <w:t>successful procedures</w:t>
      </w:r>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The presence of an abdominal mass was associated with increased likelihood of success (OR 9.75</w:t>
      </w:r>
      <w:proofErr w:type="gramStart"/>
      <w:r w:rsidRPr="00E6242C">
        <w:rPr>
          <w:rFonts w:ascii="Times New Roman" w:eastAsia="Calibri" w:hAnsi="Times New Roman" w:cs="Times New Roman"/>
          <w:sz w:val="24"/>
          <w:szCs w:val="24"/>
        </w:rPr>
        <w:t>,[</w:t>
      </w:r>
      <w:proofErr w:type="gramEnd"/>
      <w:r w:rsidRPr="00E6242C">
        <w:rPr>
          <w:rFonts w:ascii="Times New Roman" w:eastAsia="Calibri" w:hAnsi="Times New Roman" w:cs="Times New Roman"/>
          <w:sz w:val="24"/>
          <w:szCs w:val="24"/>
        </w:rPr>
        <w:t xml:space="preserve">95% CI [1.38-68.78], p=0.022), while the presence of a rectal mass was associated with </w:t>
      </w:r>
      <w:r w:rsidRPr="00E6242C">
        <w:rPr>
          <w:rFonts w:ascii="Times New Roman" w:eastAsia="Calibri" w:hAnsi="Times New Roman" w:cs="Times New Roman"/>
          <w:sz w:val="24"/>
          <w:szCs w:val="24"/>
        </w:rPr>
        <w:lastRenderedPageBreak/>
        <w:t>a reduced likelihood of success (OR 0.16 95%CI [0.026-0.917], p=0.042 ). Age, sex, and duration of symptoms before presentation did not influence outcome. Early presentation was however significantly associated with success at first attempt, compared to late presentation, in those with successful outcomes.</w:t>
      </w:r>
      <w:r w:rsidRPr="00E6242C">
        <w:rPr>
          <w:rFonts w:ascii="Times New Roman" w:eastAsia="Calibri" w:hAnsi="Times New Roman" w:cs="Times New Roman"/>
          <w:sz w:val="24"/>
          <w:szCs w:val="24"/>
          <w:lang w:val="en-GB"/>
        </w:rPr>
        <w:t xml:space="preserve"> Recurrence was observed in </w:t>
      </w:r>
      <w:r w:rsidRPr="00E6242C">
        <w:rPr>
          <w:rFonts w:ascii="Times New Roman" w:eastAsia="Calibri" w:hAnsi="Times New Roman" w:cs="Times New Roman"/>
          <w:sz w:val="24"/>
          <w:szCs w:val="24"/>
        </w:rPr>
        <w:t>one (6.7%) of the successful cases</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rPr>
        <w:t>The mean duration of hospital stay in those that had successful outcome, 3.4(SD1.0) days was significantly shorter than that for those who had laparotomy for failed reduction, 8.0(SD3.1) days (p&lt;0.001).</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lang w:val="en-GB"/>
        </w:rPr>
        <w:t>There was no bowel perforation and no mortality recorded.</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Conclusions:</w:t>
      </w:r>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The successful pneumatic reduction rate was 60%.</w:t>
      </w:r>
      <w:r w:rsidRPr="00E6242C">
        <w:rPr>
          <w:rFonts w:ascii="Times New Roman" w:eastAsia="Calibri" w:hAnsi="Times New Roman" w:cs="Times New Roman"/>
          <w:sz w:val="24"/>
          <w:szCs w:val="24"/>
          <w:lang w:val="en-GB"/>
        </w:rPr>
        <w:t xml:space="preserve"> The major predictors of success in this study were the presence of abdominal mass and the absence of intussusception apex in the rectum. </w:t>
      </w:r>
      <w:r w:rsidRPr="00E6242C">
        <w:rPr>
          <w:rFonts w:ascii="Times New Roman" w:eastAsia="Calibri" w:hAnsi="Times New Roman" w:cs="Times New Roman"/>
          <w:sz w:val="24"/>
          <w:szCs w:val="24"/>
        </w:rPr>
        <w:t>Early presentation was significantly associated with success at first attempt, compared to late presentation, in those with successful outcomes. There was no bowel perforation or mortality.</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rPr>
        <w:t>Ultrasound-confirmed</w:t>
      </w:r>
      <w:r w:rsidRPr="00E6242C">
        <w:rPr>
          <w:rFonts w:ascii="Times New Roman" w:eastAsia="Calibri" w:hAnsi="Times New Roman" w:cs="Times New Roman"/>
          <w:sz w:val="24"/>
          <w:szCs w:val="24"/>
          <w:lang w:val="en-GB"/>
        </w:rPr>
        <w:t xml:space="preserve"> pneumatic reduction of intussusception is a simple, easy, safe and effective non-operative management of uncomplicated intussusception in well selected children </w:t>
      </w:r>
      <w:r w:rsidRPr="00E6242C">
        <w:rPr>
          <w:rFonts w:ascii="Times New Roman" w:eastAsia="Calibri" w:hAnsi="Times New Roman" w:cs="Times New Roman"/>
          <w:sz w:val="24"/>
          <w:szCs w:val="24"/>
        </w:rPr>
        <w:t>in our environment</w:t>
      </w:r>
      <w:r w:rsidRPr="00E6242C">
        <w:rPr>
          <w:rFonts w:ascii="Times New Roman" w:eastAsia="Calibri" w:hAnsi="Times New Roman" w:cs="Times New Roman"/>
          <w:sz w:val="24"/>
          <w:szCs w:val="24"/>
          <w:lang w:val="en-GB"/>
        </w:rPr>
        <w:t>.</w:t>
      </w:r>
    </w:p>
    <w:p w:rsidR="00010E29" w:rsidRPr="00E6242C" w:rsidRDefault="00010E29" w:rsidP="00010E29">
      <w:pPr>
        <w:spacing w:after="0" w:line="480" w:lineRule="auto"/>
        <w:jc w:val="both"/>
        <w:rPr>
          <w:rFonts w:ascii="Times New Roman" w:eastAsia="Calibri" w:hAnsi="Times New Roman" w:cs="Times New Roman"/>
          <w:b/>
          <w:sz w:val="24"/>
          <w:szCs w:val="24"/>
          <w:lang w:val="en-GB"/>
        </w:rPr>
      </w:pP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b/>
          <w:sz w:val="24"/>
          <w:szCs w:val="24"/>
          <w:lang w:val="en-GB"/>
        </w:rPr>
        <w:t>Key Words:</w:t>
      </w:r>
      <w:r w:rsidRPr="00E6242C">
        <w:rPr>
          <w:rFonts w:ascii="Times New Roman" w:eastAsia="Calibri" w:hAnsi="Times New Roman" w:cs="Times New Roman"/>
          <w:sz w:val="24"/>
          <w:szCs w:val="24"/>
          <w:lang w:val="en-GB"/>
        </w:rPr>
        <w:t xml:space="preserve"> Intussusception, Pneumatic reduction, Ultrasound-</w:t>
      </w:r>
      <w:r w:rsidRPr="00E6242C">
        <w:rPr>
          <w:rFonts w:ascii="Times New Roman" w:eastAsia="Calibri" w:hAnsi="Times New Roman" w:cs="Times New Roman"/>
          <w:sz w:val="24"/>
          <w:szCs w:val="24"/>
        </w:rPr>
        <w:t>confirmed</w:t>
      </w:r>
      <w:r w:rsidRPr="00E6242C">
        <w:rPr>
          <w:rFonts w:ascii="Times New Roman" w:eastAsia="Calibri" w:hAnsi="Times New Roman" w:cs="Times New Roman"/>
          <w:sz w:val="24"/>
          <w:szCs w:val="24"/>
          <w:lang w:val="en-GB"/>
        </w:rPr>
        <w:t>, Success rate</w:t>
      </w: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Introduction:</w:t>
      </w:r>
    </w:p>
    <w:p w:rsidR="00010E29" w:rsidRPr="00E6242C" w:rsidRDefault="00010E29" w:rsidP="00010E29">
      <w:pPr>
        <w:spacing w:after="0" w:line="480" w:lineRule="auto"/>
        <w:rPr>
          <w:rFonts w:ascii="Times New Roman" w:eastAsia="Calibri" w:hAnsi="Times New Roman" w:cs="Times New Roman"/>
          <w:color w:val="FF0000"/>
          <w:sz w:val="24"/>
          <w:szCs w:val="24"/>
          <w:lang w:val="en-GB"/>
        </w:rPr>
      </w:pPr>
      <w:r w:rsidRPr="00E6242C">
        <w:rPr>
          <w:rFonts w:ascii="Times New Roman" w:eastAsia="Calibri" w:hAnsi="Times New Roman" w:cs="Times New Roman"/>
          <w:sz w:val="24"/>
          <w:szCs w:val="24"/>
          <w:lang w:val="en-GB"/>
        </w:rPr>
        <w:t>Intussusception is a common childhood problem worldwide.</w:t>
      </w:r>
      <w:r w:rsidRPr="00E6242C">
        <w:rPr>
          <w:rFonts w:ascii="Times New Roman" w:eastAsia="Calibri" w:hAnsi="Times New Roman" w:cs="Times New Roman"/>
          <w:sz w:val="24"/>
          <w:szCs w:val="24"/>
          <w:vertAlign w:val="superscript"/>
          <w:lang w:val="en-GB"/>
        </w:rPr>
        <w:t>1</w:t>
      </w:r>
      <w:r w:rsidRPr="00E6242C">
        <w:rPr>
          <w:rFonts w:ascii="Times New Roman" w:eastAsia="Calibri" w:hAnsi="Times New Roman" w:cs="Times New Roman"/>
          <w:sz w:val="24"/>
          <w:szCs w:val="24"/>
          <w:lang w:val="en-GB"/>
        </w:rPr>
        <w:t xml:space="preserve"> This is the most common abdominal emergency in infants and toddlers resulting in considerable morbidity and </w:t>
      </w:r>
      <w:r w:rsidRPr="00E6242C">
        <w:rPr>
          <w:rFonts w:ascii="Times New Roman" w:eastAsia="Calibri" w:hAnsi="Times New Roman" w:cs="Times New Roman"/>
          <w:sz w:val="24"/>
          <w:szCs w:val="24"/>
          <w:lang w:val="en-GB"/>
        </w:rPr>
        <w:lastRenderedPageBreak/>
        <w:t>mortality if not promptly treated.</w:t>
      </w:r>
      <w:r w:rsidRPr="00E6242C">
        <w:rPr>
          <w:rFonts w:ascii="Times New Roman" w:eastAsia="Calibri" w:hAnsi="Times New Roman" w:cs="Times New Roman"/>
          <w:sz w:val="24"/>
          <w:szCs w:val="24"/>
          <w:vertAlign w:val="superscript"/>
          <w:lang w:val="en-GB"/>
        </w:rPr>
        <w:t>2</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3</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4</w:t>
      </w:r>
      <w:proofErr w:type="gramEnd"/>
      <w:r w:rsidRPr="00E6242C">
        <w:rPr>
          <w:rFonts w:ascii="Times New Roman" w:eastAsia="Calibri" w:hAnsi="Times New Roman" w:cs="Times New Roman"/>
          <w:sz w:val="24"/>
          <w:szCs w:val="24"/>
          <w:lang w:val="en-GB"/>
        </w:rPr>
        <w:t xml:space="preserve"> Intussusception is an acquired clinical condition in which a segment of the intestine </w:t>
      </w:r>
      <w:proofErr w:type="spellStart"/>
      <w:r w:rsidRPr="00E6242C">
        <w:rPr>
          <w:rFonts w:ascii="Times New Roman" w:eastAsia="Calibri" w:hAnsi="Times New Roman" w:cs="Times New Roman"/>
          <w:sz w:val="24"/>
          <w:szCs w:val="24"/>
          <w:lang w:val="en-GB"/>
        </w:rPr>
        <w:t>invaginates</w:t>
      </w:r>
      <w:proofErr w:type="spellEnd"/>
      <w:r w:rsidRPr="00E6242C">
        <w:rPr>
          <w:rFonts w:ascii="Times New Roman" w:eastAsia="Calibri" w:hAnsi="Times New Roman" w:cs="Times New Roman"/>
          <w:sz w:val="24"/>
          <w:szCs w:val="24"/>
          <w:lang w:val="en-GB"/>
        </w:rPr>
        <w:t xml:space="preserve"> or telescopes into the adjoining segment with consequent resultant intestinal obstruction.</w:t>
      </w:r>
      <w:r w:rsidRPr="00E6242C">
        <w:rPr>
          <w:rFonts w:ascii="Times New Roman" w:eastAsia="Calibri" w:hAnsi="Times New Roman" w:cs="Times New Roman"/>
          <w:sz w:val="24"/>
          <w:szCs w:val="24"/>
          <w:vertAlign w:val="superscript"/>
          <w:lang w:val="en-GB"/>
        </w:rPr>
        <w:t xml:space="preserve">5 </w:t>
      </w:r>
      <w:r w:rsidRPr="00E6242C">
        <w:rPr>
          <w:rFonts w:ascii="Times New Roman" w:eastAsia="Calibri" w:hAnsi="Times New Roman" w:cs="Times New Roman"/>
          <w:sz w:val="24"/>
          <w:szCs w:val="24"/>
          <w:lang w:val="en-GB"/>
        </w:rPr>
        <w:t>Most episodes occur in otherwise well-nourished children. The classical paediatric triad of abdominal pain, red currant jelly stool and a palpable abdominal mass is encountered in only 25-50% of cases.</w:t>
      </w:r>
      <w:r w:rsidRPr="00E6242C">
        <w:rPr>
          <w:rFonts w:ascii="Times New Roman" w:eastAsia="Calibri" w:hAnsi="Times New Roman" w:cs="Times New Roman"/>
          <w:sz w:val="24"/>
          <w:szCs w:val="24"/>
          <w:vertAlign w:val="superscript"/>
          <w:lang w:val="en-GB"/>
        </w:rPr>
        <w:t>6</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7</w:t>
      </w:r>
      <w:proofErr w:type="gramEnd"/>
      <w:r>
        <w:rPr>
          <w:rFonts w:ascii="Times New Roman" w:eastAsia="Calibri" w:hAnsi="Times New Roman" w:cs="Times New Roman"/>
          <w:sz w:val="24"/>
          <w:szCs w:val="24"/>
          <w:vertAlign w:val="superscript"/>
          <w:lang w:val="en-GB"/>
        </w:rPr>
        <w:t xml:space="preserve"> </w:t>
      </w:r>
      <w:r w:rsidRPr="00E6242C">
        <w:rPr>
          <w:rFonts w:ascii="Times New Roman" w:eastAsia="Calibri" w:hAnsi="Times New Roman" w:cs="Times New Roman"/>
          <w:sz w:val="24"/>
          <w:szCs w:val="24"/>
          <w:lang w:val="en-GB"/>
        </w:rPr>
        <w:t>Ultrasonography is currently the most reliable and accurate method used to diagnose intussusception.</w:t>
      </w:r>
      <w:r w:rsidRPr="00E6242C">
        <w:rPr>
          <w:rFonts w:ascii="Times New Roman" w:eastAsia="Calibri" w:hAnsi="Times New Roman" w:cs="Times New Roman"/>
          <w:sz w:val="24"/>
          <w:szCs w:val="24"/>
          <w:vertAlign w:val="superscript"/>
          <w:lang w:val="en-GB"/>
        </w:rPr>
        <w:t>5</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8</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There has been a shift from operative to non-operative management of intussusception in children. The current non-operative management methods are the hydrostatic and the pneumatic methods.</w:t>
      </w:r>
      <w:r w:rsidRPr="00E6242C">
        <w:rPr>
          <w:rFonts w:ascii="Times New Roman" w:eastAsia="Calibri" w:hAnsi="Times New Roman" w:cs="Times New Roman"/>
          <w:sz w:val="24"/>
          <w:szCs w:val="24"/>
          <w:vertAlign w:val="superscript"/>
          <w:lang w:val="en-GB"/>
        </w:rPr>
        <w:t>5</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9</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10</w:t>
      </w:r>
      <w:proofErr w:type="gramEnd"/>
      <w:r w:rsidRPr="00E6242C">
        <w:rPr>
          <w:rFonts w:ascii="Times New Roman" w:eastAsia="Calibri" w:hAnsi="Times New Roman" w:cs="Times New Roman"/>
          <w:sz w:val="24"/>
          <w:szCs w:val="24"/>
          <w:lang w:val="en-GB"/>
        </w:rPr>
        <w:t xml:space="preserve"> The benefits and advantages are enormous. These include early hospital discharge, overall reduction in morbidity and mortality, the absence of abdominal scars and economic benefits to both the hospital and the caregivers of these children. This sort of management is rarely practiced in our </w:t>
      </w:r>
      <w:r w:rsidRPr="00E6242C">
        <w:rPr>
          <w:rFonts w:ascii="Times New Roman" w:eastAsia="Calibri" w:hAnsi="Times New Roman" w:cs="Times New Roman"/>
        </w:rPr>
        <w:t>sub-region</w:t>
      </w:r>
      <w:r w:rsidRPr="00E6242C">
        <w:rPr>
          <w:rFonts w:ascii="Times New Roman" w:eastAsia="Calibri" w:hAnsi="Times New Roman" w:cs="Times New Roman"/>
          <w:sz w:val="24"/>
          <w:szCs w:val="24"/>
          <w:lang w:val="en-GB"/>
        </w:rPr>
        <w:t xml:space="preserve"> due to lack of expertise and facility.</w:t>
      </w:r>
      <w:r w:rsidRPr="00E6242C">
        <w:rPr>
          <w:rFonts w:ascii="Times New Roman" w:eastAsia="Calibri" w:hAnsi="Times New Roman" w:cs="Times New Roman"/>
          <w:sz w:val="24"/>
          <w:szCs w:val="24"/>
          <w:vertAlign w:val="superscript"/>
          <w:lang w:val="en-GB"/>
        </w:rPr>
        <w:t>11</w:t>
      </w:r>
      <w:r w:rsidRPr="00E6242C">
        <w:rPr>
          <w:rFonts w:ascii="Times New Roman" w:eastAsia="Calibri" w:hAnsi="Times New Roman" w:cs="Times New Roman"/>
          <w:sz w:val="24"/>
          <w:szCs w:val="24"/>
          <w:lang w:val="en-GB"/>
        </w:rPr>
        <w:t xml:space="preserve"> Air has inherent compressibility that enables it to sweep and dissect between the </w:t>
      </w:r>
      <w:proofErr w:type="spellStart"/>
      <w:r w:rsidRPr="00E6242C">
        <w:rPr>
          <w:rFonts w:ascii="Times New Roman" w:eastAsia="Calibri" w:hAnsi="Times New Roman" w:cs="Times New Roman"/>
          <w:sz w:val="24"/>
          <w:szCs w:val="24"/>
          <w:lang w:val="en-GB"/>
        </w:rPr>
        <w:t>intussusceptum</w:t>
      </w:r>
      <w:proofErr w:type="spellEnd"/>
      <w:r w:rsidRPr="00E6242C">
        <w:rPr>
          <w:rFonts w:ascii="Times New Roman" w:eastAsia="Calibri" w:hAnsi="Times New Roman" w:cs="Times New Roman"/>
          <w:sz w:val="24"/>
          <w:szCs w:val="24"/>
          <w:lang w:val="en-GB"/>
        </w:rPr>
        <w:t xml:space="preserve"> and the </w:t>
      </w:r>
      <w:proofErr w:type="spellStart"/>
      <w:r w:rsidRPr="00E6242C">
        <w:rPr>
          <w:rFonts w:ascii="Times New Roman" w:eastAsia="Calibri" w:hAnsi="Times New Roman" w:cs="Times New Roman"/>
          <w:sz w:val="24"/>
          <w:szCs w:val="24"/>
          <w:lang w:val="en-GB"/>
        </w:rPr>
        <w:t>intussuscepiens</w:t>
      </w:r>
      <w:proofErr w:type="spellEnd"/>
      <w:r w:rsidRPr="00E6242C">
        <w:rPr>
          <w:rFonts w:ascii="Times New Roman" w:eastAsia="Calibri" w:hAnsi="Times New Roman" w:cs="Times New Roman"/>
          <w:sz w:val="24"/>
          <w:szCs w:val="24"/>
          <w:lang w:val="en-GB"/>
        </w:rPr>
        <w:t xml:space="preserve"> leading to rapid reduction of the intussusception. Ultrasound-guided pneumatic reduction is the most reliable approach compared to the hydrostatic saline and barium method.</w:t>
      </w:r>
      <w:r w:rsidRPr="00E6242C">
        <w:rPr>
          <w:rFonts w:ascii="Times New Roman" w:eastAsia="Calibri" w:hAnsi="Times New Roman" w:cs="Times New Roman"/>
          <w:sz w:val="24"/>
          <w:szCs w:val="24"/>
          <w:vertAlign w:val="superscript"/>
          <w:lang w:val="en-GB"/>
        </w:rPr>
        <w:t xml:space="preserve"> </w:t>
      </w:r>
      <w:r w:rsidRPr="00E6242C">
        <w:rPr>
          <w:rFonts w:ascii="Times New Roman" w:eastAsia="Calibri" w:hAnsi="Times New Roman" w:cs="Times New Roman"/>
          <w:sz w:val="24"/>
          <w:szCs w:val="24"/>
          <w:lang w:val="en-GB"/>
        </w:rPr>
        <w:t xml:space="preserve">This is based on the high success and low complication rates; however, there are still cases of recurrence and failed treatment. </w:t>
      </w:r>
      <w:r w:rsidRPr="00E6242C">
        <w:rPr>
          <w:rFonts w:ascii="Times New Roman" w:eastAsia="Calibri" w:hAnsi="Times New Roman" w:cs="Times New Roman"/>
        </w:rPr>
        <w:t>There are</w:t>
      </w:r>
      <w:r w:rsidRPr="00E6242C">
        <w:rPr>
          <w:rFonts w:ascii="Times New Roman" w:eastAsia="Calibri" w:hAnsi="Times New Roman" w:cs="Times New Roman"/>
          <w:sz w:val="24"/>
          <w:szCs w:val="24"/>
          <w:lang w:val="en-GB"/>
        </w:rPr>
        <w:t xml:space="preserve"> numerous advantages of pneumatic over barium and saline hydrostatic reduction of childhood intussusception. It is a cheap, easy and quick procedure to perform with reported higher success rates and absence </w:t>
      </w:r>
      <w:r w:rsidRPr="00E6242C">
        <w:rPr>
          <w:rFonts w:ascii="Calibri" w:eastAsia="Calibri" w:hAnsi="Calibri" w:cs="Times New Roman"/>
          <w:sz w:val="24"/>
          <w:szCs w:val="24"/>
        </w:rPr>
        <w:t>of</w:t>
      </w:r>
      <w:r w:rsidRPr="00E6242C">
        <w:rPr>
          <w:rFonts w:ascii="Times New Roman" w:eastAsia="Calibri" w:hAnsi="Times New Roman" w:cs="Times New Roman"/>
          <w:sz w:val="24"/>
          <w:szCs w:val="24"/>
          <w:lang w:val="en-GB"/>
        </w:rPr>
        <w:t xml:space="preserve"> radiation exposure compared to barium saline hydrostatic reduction. Early detection of perforation, minimal peritoneal </w:t>
      </w:r>
      <w:proofErr w:type="spellStart"/>
      <w:r w:rsidRPr="00E6242C">
        <w:rPr>
          <w:rFonts w:ascii="Times New Roman" w:eastAsia="Calibri" w:hAnsi="Times New Roman" w:cs="Times New Roman"/>
          <w:sz w:val="24"/>
          <w:szCs w:val="24"/>
          <w:lang w:val="en-GB"/>
        </w:rPr>
        <w:t>soilage</w:t>
      </w:r>
      <w:proofErr w:type="spellEnd"/>
      <w:r w:rsidRPr="00E6242C">
        <w:rPr>
          <w:rFonts w:ascii="Times New Roman" w:eastAsia="Calibri" w:hAnsi="Times New Roman" w:cs="Times New Roman"/>
          <w:sz w:val="24"/>
          <w:szCs w:val="24"/>
          <w:lang w:val="en-GB"/>
        </w:rPr>
        <w:t xml:space="preserve"> and less </w:t>
      </w:r>
      <w:proofErr w:type="spellStart"/>
      <w:r w:rsidRPr="00E6242C">
        <w:rPr>
          <w:rFonts w:ascii="Times New Roman" w:eastAsia="Calibri" w:hAnsi="Times New Roman" w:cs="Times New Roman"/>
          <w:sz w:val="24"/>
          <w:szCs w:val="24"/>
          <w:lang w:val="en-GB"/>
        </w:rPr>
        <w:t>soilage</w:t>
      </w:r>
      <w:proofErr w:type="spellEnd"/>
      <w:r w:rsidRPr="00E6242C">
        <w:rPr>
          <w:rFonts w:ascii="Times New Roman" w:eastAsia="Calibri" w:hAnsi="Times New Roman" w:cs="Times New Roman"/>
          <w:sz w:val="24"/>
          <w:szCs w:val="24"/>
          <w:lang w:val="en-GB"/>
        </w:rPr>
        <w:t xml:space="preserve"> of the procedure room </w:t>
      </w:r>
      <w:r w:rsidRPr="00E6242C">
        <w:rPr>
          <w:rFonts w:ascii="Times New Roman" w:eastAsia="Calibri" w:hAnsi="Times New Roman" w:cs="Times New Roman"/>
          <w:sz w:val="24"/>
          <w:szCs w:val="24"/>
        </w:rPr>
        <w:t>make</w:t>
      </w:r>
      <w:r w:rsidRPr="00E6242C">
        <w:rPr>
          <w:rFonts w:ascii="Times New Roman" w:eastAsia="Calibri" w:hAnsi="Times New Roman" w:cs="Times New Roman"/>
          <w:sz w:val="24"/>
          <w:szCs w:val="24"/>
          <w:lang w:val="en-GB"/>
        </w:rPr>
        <w:t xml:space="preserve"> it better th</w:t>
      </w:r>
      <w:r>
        <w:rPr>
          <w:rFonts w:ascii="Times New Roman" w:eastAsia="Calibri" w:hAnsi="Times New Roman" w:cs="Times New Roman"/>
          <w:sz w:val="24"/>
          <w:szCs w:val="24"/>
          <w:lang w:val="en-GB"/>
        </w:rPr>
        <w:t>an saline hydrostatic reduction.</w:t>
      </w:r>
      <w:r w:rsidRPr="00E6242C">
        <w:rPr>
          <w:rFonts w:ascii="Times New Roman" w:eastAsia="Calibri" w:hAnsi="Times New Roman" w:cs="Times New Roman"/>
          <w:sz w:val="24"/>
          <w:szCs w:val="24"/>
          <w:vertAlign w:val="superscript"/>
          <w:lang w:val="en-GB"/>
        </w:rPr>
        <w:t>3</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5</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12</w:t>
      </w:r>
      <w:proofErr w:type="gramEnd"/>
      <w:r w:rsidRPr="00E6242C">
        <w:rPr>
          <w:rFonts w:ascii="Times New Roman" w:eastAsia="Calibri" w:hAnsi="Times New Roman" w:cs="Times New Roman"/>
          <w:sz w:val="24"/>
          <w:szCs w:val="24"/>
          <w:lang w:val="en-GB"/>
        </w:rPr>
        <w:t xml:space="preserve"> With the high morbidity and financial burden from operative management of intussusception on the poor populace in our sub-region, the pneumatic reduction method will play a major role in the management of childhood intussusception.</w:t>
      </w:r>
      <w:r w:rsidRPr="00E6242C">
        <w:rPr>
          <w:rFonts w:ascii="Times New Roman" w:eastAsia="Calibri" w:hAnsi="Times New Roman" w:cs="Times New Roman"/>
          <w:sz w:val="24"/>
          <w:szCs w:val="24"/>
          <w:vertAlign w:val="superscript"/>
          <w:lang w:val="en-GB"/>
        </w:rPr>
        <w:t>11</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lastRenderedPageBreak/>
        <w:t xml:space="preserve">The aim of this study was to highlight our local experience with the </w:t>
      </w:r>
      <w:r w:rsidRPr="00E6242C">
        <w:rPr>
          <w:rFonts w:ascii="Times New Roman" w:eastAsia="Calibri" w:hAnsi="Times New Roman" w:cs="Times New Roman"/>
          <w:sz w:val="24"/>
          <w:szCs w:val="24"/>
        </w:rPr>
        <w:t>ultrasound-confirmed</w:t>
      </w:r>
      <w:r w:rsidRPr="00E6242C">
        <w:rPr>
          <w:rFonts w:ascii="Times New Roman" w:eastAsia="Calibri" w:hAnsi="Times New Roman" w:cs="Times New Roman"/>
          <w:sz w:val="24"/>
          <w:szCs w:val="24"/>
          <w:lang w:val="en-GB"/>
        </w:rPr>
        <w:t xml:space="preserve"> pneumatic reduction of childhood intussusception using our locally assembled instrument, </w:t>
      </w:r>
      <w:r w:rsidRPr="00E6242C">
        <w:rPr>
          <w:rFonts w:ascii="Times New Roman" w:eastAsia="Calibri" w:hAnsi="Times New Roman" w:cs="Times New Roman"/>
        </w:rPr>
        <w:t>and</w:t>
      </w:r>
      <w:r w:rsidRPr="00E6242C">
        <w:rPr>
          <w:rFonts w:ascii="Times New Roman" w:eastAsia="Calibri" w:hAnsi="Times New Roman" w:cs="Times New Roman"/>
          <w:sz w:val="24"/>
          <w:szCs w:val="24"/>
          <w:lang w:val="en-GB"/>
        </w:rPr>
        <w:t xml:space="preserve"> to determine and evaluate factors that predict success of the procedure.</w:t>
      </w:r>
    </w:p>
    <w:p w:rsidR="00010E29" w:rsidRPr="00E6242C" w:rsidRDefault="00010E29" w:rsidP="00010E29">
      <w:pPr>
        <w:spacing w:after="0" w:line="480" w:lineRule="auto"/>
        <w:rPr>
          <w:rFonts w:ascii="Times New Roman" w:eastAsia="Calibri" w:hAnsi="Times New Roman" w:cs="Times New Roman"/>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Subjects and Methods:</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This was a 5 year retrospective case study of 25 children admitted into our facility diagnosed </w:t>
      </w:r>
      <w:r w:rsidRPr="00E6242C">
        <w:rPr>
          <w:rFonts w:ascii="Times New Roman" w:eastAsia="Calibri" w:hAnsi="Times New Roman" w:cs="Times New Roman"/>
          <w:bCs/>
          <w:sz w:val="24"/>
          <w:szCs w:val="24"/>
        </w:rPr>
        <w:t>with</w:t>
      </w:r>
      <w:r w:rsidRPr="00E6242C">
        <w:rPr>
          <w:rFonts w:ascii="Times New Roman" w:eastAsia="Calibri" w:hAnsi="Times New Roman" w:cs="Times New Roman"/>
          <w:sz w:val="24"/>
          <w:szCs w:val="24"/>
          <w:lang w:val="en-GB"/>
        </w:rPr>
        <w:t xml:space="preserve"> idiopathic intussusception from June 2012 to June 2017. The diagnosis was confirmed by abdominal ultrasound finding of an abdominal mass with the presence of pseudo-kidney and target signs. The inclusion criteria for this study were all children within ages between 0-24 months diagnosed </w:t>
      </w:r>
      <w:r w:rsidRPr="00E6242C">
        <w:rPr>
          <w:rFonts w:ascii="Times New Roman" w:eastAsia="Calibri" w:hAnsi="Times New Roman" w:cs="Times New Roman"/>
          <w:bCs/>
          <w:sz w:val="24"/>
          <w:szCs w:val="24"/>
        </w:rPr>
        <w:t>with</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sz w:val="24"/>
          <w:szCs w:val="24"/>
          <w:lang w:val="en-GB"/>
        </w:rPr>
        <w:t>idiopathic intussusception and were further confirmed by abdominal ultrasound. The exclusion criteria included age above 24 months, the presence of bilious vomiting, abdominal distension, prolapsing rectal intussusception, critically ill patients such as those having peritonitis or shock, the presence of co-morbid states and an obvious pathologic lead point on abdominal ultrasound.</w:t>
      </w:r>
    </w:p>
    <w:p w:rsidR="00010E29"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The equipment used was a locally assembled appropriate sized Tri-way Foley’s urethral catheter (18-26 </w:t>
      </w:r>
      <w:proofErr w:type="spellStart"/>
      <w:r w:rsidRPr="00E6242C">
        <w:rPr>
          <w:rFonts w:ascii="Times New Roman" w:eastAsia="Calibri" w:hAnsi="Times New Roman" w:cs="Times New Roman"/>
          <w:sz w:val="24"/>
          <w:szCs w:val="24"/>
          <w:lang w:val="en-GB"/>
        </w:rPr>
        <w:t>Fr</w:t>
      </w:r>
      <w:proofErr w:type="spellEnd"/>
      <w:r w:rsidRPr="00E6242C">
        <w:rPr>
          <w:rFonts w:ascii="Times New Roman" w:eastAsia="Calibri" w:hAnsi="Times New Roman" w:cs="Times New Roman"/>
          <w:sz w:val="24"/>
          <w:szCs w:val="24"/>
          <w:lang w:val="en-GB"/>
        </w:rPr>
        <w:t xml:space="preserve">) connected to a portable sphygmomanometer through the smaller channel. The inflation bulb was connected to the larger channel of the catheter. The patients that qualified for the procedure were adequately resuscitated with intravenous fluids. Appropriate sized nasogastric tube and urethral catheter were passed. Intravenous broad-spectrum antibiotics were </w:t>
      </w:r>
      <w:proofErr w:type="gramStart"/>
      <w:r w:rsidRPr="00E6242C">
        <w:rPr>
          <w:rFonts w:ascii="Times New Roman" w:eastAsia="Calibri" w:hAnsi="Times New Roman" w:cs="Times New Roman"/>
          <w:sz w:val="24"/>
          <w:szCs w:val="24"/>
          <w:lang w:val="en-GB"/>
        </w:rPr>
        <w:t>administered  (</w:t>
      </w:r>
      <w:proofErr w:type="gramEnd"/>
      <w:r w:rsidRPr="00E6242C">
        <w:rPr>
          <w:rFonts w:ascii="Times New Roman" w:eastAsia="Calibri" w:hAnsi="Times New Roman" w:cs="Times New Roman"/>
          <w:sz w:val="24"/>
          <w:szCs w:val="24"/>
          <w:lang w:val="en-GB"/>
        </w:rPr>
        <w:t xml:space="preserve">Ceftriaxone 50 mg/kg in 2 </w:t>
      </w:r>
      <w:r w:rsidRPr="00E6242C">
        <w:rPr>
          <w:rFonts w:ascii="Times New Roman" w:eastAsia="Calibri" w:hAnsi="Times New Roman" w:cs="Times New Roman"/>
          <w:sz w:val="24"/>
          <w:szCs w:val="24"/>
        </w:rPr>
        <w:t>divided doses</w:t>
      </w:r>
      <w:r w:rsidRPr="00E6242C">
        <w:rPr>
          <w:rFonts w:ascii="Times New Roman" w:eastAsia="Calibri" w:hAnsi="Times New Roman" w:cs="Times New Roman"/>
          <w:sz w:val="24"/>
          <w:szCs w:val="24"/>
          <w:lang w:val="en-GB"/>
        </w:rPr>
        <w:t xml:space="preserve"> per day and Metronidazole 7.5mg/kg per dose 8 hourly) during the period of admission and converted to oral Augmentin (25 mg/kg in 2 divided doses) and metronidazole (7.5mg/kg per dose 8 hourly) at discharge to complete a period of one week treatment. Necessary blood investigations were done and the patient booked for emergency </w:t>
      </w:r>
      <w:r w:rsidRPr="00E6242C">
        <w:rPr>
          <w:rFonts w:ascii="Times New Roman" w:eastAsia="Calibri" w:hAnsi="Times New Roman" w:cs="Times New Roman"/>
          <w:bCs/>
          <w:sz w:val="24"/>
          <w:szCs w:val="24"/>
        </w:rPr>
        <w:t>laparotomy</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sz w:val="24"/>
          <w:szCs w:val="24"/>
          <w:lang w:val="en-GB"/>
        </w:rPr>
        <w:t xml:space="preserve">in case of failure of the procedure. The caregivers were counselled and informed consent obtained. The </w:t>
      </w:r>
      <w:r w:rsidRPr="00E6242C">
        <w:rPr>
          <w:rFonts w:ascii="Times New Roman" w:eastAsia="Calibri" w:hAnsi="Times New Roman" w:cs="Times New Roman"/>
          <w:sz w:val="24"/>
          <w:szCs w:val="24"/>
          <w:lang w:val="en-GB"/>
        </w:rPr>
        <w:lastRenderedPageBreak/>
        <w:t xml:space="preserve">procedures were carried out in a procedure room close to the theatre. The patients were positioned in the left lateral decubitus position on the procedure table. The </w:t>
      </w:r>
      <w:r w:rsidRPr="00E6242C">
        <w:rPr>
          <w:rFonts w:ascii="Times New Roman" w:eastAsia="Calibri" w:hAnsi="Times New Roman" w:cs="Times New Roman"/>
        </w:rPr>
        <w:t>free end of the</w:t>
      </w:r>
      <w:r w:rsidRPr="00E6242C">
        <w:rPr>
          <w:rFonts w:ascii="Times New Roman" w:eastAsia="Calibri" w:hAnsi="Times New Roman" w:cs="Times New Roman"/>
          <w:sz w:val="24"/>
          <w:szCs w:val="24"/>
          <w:lang w:val="en-GB"/>
        </w:rPr>
        <w:t xml:space="preserve"> nasogastric tube was inserted into a kidney dish containing saline kept at the same level with the patient (Figure 1).The assembled Tri-way Foley’s  catheter was lubricated with K-Y jelly and gently introduced </w:t>
      </w:r>
      <w:r w:rsidRPr="00E6242C">
        <w:rPr>
          <w:rFonts w:ascii="Times New Roman" w:eastAsia="Calibri" w:hAnsi="Times New Roman" w:cs="Times New Roman"/>
          <w:bCs/>
          <w:sz w:val="24"/>
          <w:szCs w:val="24"/>
        </w:rPr>
        <w:t xml:space="preserve">per-rectum one third </w:t>
      </w:r>
      <w:r w:rsidRPr="00E6242C">
        <w:rPr>
          <w:rFonts w:ascii="Times New Roman" w:eastAsia="Calibri" w:hAnsi="Times New Roman" w:cs="Times New Roman"/>
          <w:sz w:val="24"/>
          <w:szCs w:val="24"/>
          <w:lang w:val="en-GB"/>
        </w:rPr>
        <w:t xml:space="preserve">to </w:t>
      </w:r>
      <w:r w:rsidRPr="00E6242C">
        <w:rPr>
          <w:rFonts w:ascii="Times New Roman" w:eastAsia="Calibri" w:hAnsi="Times New Roman" w:cs="Times New Roman"/>
          <w:sz w:val="24"/>
          <w:szCs w:val="24"/>
        </w:rPr>
        <w:t>half-way</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the length of the catheter (Figure 2). The balloon was inflated with 30-50 </w:t>
      </w:r>
      <w:proofErr w:type="spellStart"/>
      <w:r w:rsidRPr="00E6242C">
        <w:rPr>
          <w:rFonts w:ascii="Times New Roman" w:eastAsia="Calibri" w:hAnsi="Times New Roman" w:cs="Times New Roman"/>
          <w:sz w:val="24"/>
          <w:szCs w:val="24"/>
          <w:lang w:val="en-GB"/>
        </w:rPr>
        <w:t>mls</w:t>
      </w:r>
      <w:proofErr w:type="spellEnd"/>
      <w:r w:rsidRPr="00E6242C">
        <w:rPr>
          <w:rFonts w:ascii="Times New Roman" w:eastAsia="Calibri" w:hAnsi="Times New Roman" w:cs="Times New Roman"/>
          <w:sz w:val="24"/>
          <w:szCs w:val="24"/>
          <w:lang w:val="en-GB"/>
        </w:rPr>
        <w:t xml:space="preserve"> of normal saline. The gluteal folds were firmly </w:t>
      </w:r>
      <w:r w:rsidRPr="00E6242C">
        <w:rPr>
          <w:rFonts w:ascii="Times New Roman" w:eastAsia="Calibri" w:hAnsi="Times New Roman" w:cs="Times New Roman"/>
        </w:rPr>
        <w:t>held together by an assistant with gloved</w:t>
      </w:r>
      <w:r w:rsidRPr="00E6242C">
        <w:rPr>
          <w:rFonts w:ascii="Times New Roman" w:eastAsia="Calibri" w:hAnsi="Times New Roman" w:cs="Times New Roman"/>
          <w:sz w:val="24"/>
          <w:szCs w:val="24"/>
          <w:lang w:val="en-GB"/>
        </w:rPr>
        <w:t xml:space="preserve"> hands and gauze to avoid air leakage (Figure 3). Sedation was avoided because it </w:t>
      </w:r>
      <w:r w:rsidRPr="00E6242C">
        <w:rPr>
          <w:rFonts w:ascii="Calibri" w:eastAsia="Calibri" w:hAnsi="Calibri" w:cs="Times New Roman"/>
        </w:rPr>
        <w:t>could</w:t>
      </w:r>
      <w:r w:rsidRPr="00E6242C">
        <w:rPr>
          <w:rFonts w:ascii="Times New Roman" w:eastAsia="Calibri" w:hAnsi="Times New Roman" w:cs="Times New Roman"/>
          <w:sz w:val="24"/>
          <w:szCs w:val="24"/>
          <w:lang w:val="en-GB"/>
        </w:rPr>
        <w:t xml:space="preserve"> mask signs of shock. Also, the increase </w:t>
      </w:r>
      <w:r w:rsidRPr="00E6242C">
        <w:rPr>
          <w:rFonts w:ascii="Calibri" w:eastAsia="Calibri" w:hAnsi="Calibri" w:cs="Times New Roman"/>
        </w:rPr>
        <w:t>in</w:t>
      </w:r>
      <w:r w:rsidRPr="00E6242C">
        <w:rPr>
          <w:rFonts w:ascii="Times New Roman" w:eastAsia="Calibri" w:hAnsi="Times New Roman" w:cs="Times New Roman"/>
          <w:sz w:val="24"/>
          <w:szCs w:val="24"/>
          <w:lang w:val="en-GB"/>
        </w:rPr>
        <w:t xml:space="preserve"> intra-abdominal pressure during crying is believed to </w:t>
      </w:r>
      <w:r w:rsidRPr="00E6242C">
        <w:rPr>
          <w:rFonts w:ascii="Times New Roman" w:eastAsia="Calibri" w:hAnsi="Times New Roman" w:cs="Times New Roman"/>
          <w:sz w:val="24"/>
          <w:szCs w:val="24"/>
        </w:rPr>
        <w:t>aid</w:t>
      </w:r>
      <w:r w:rsidRPr="00E6242C">
        <w:rPr>
          <w:rFonts w:ascii="Times New Roman" w:eastAsia="Calibri" w:hAnsi="Times New Roman" w:cs="Times New Roman"/>
          <w:sz w:val="24"/>
          <w:szCs w:val="24"/>
          <w:lang w:val="en-GB"/>
        </w:rPr>
        <w:t xml:space="preserve"> in the effectiveness of the procedure. The air was gradually introduced into the rectum by the inflation bulb; the rectal pressure was maintained between 80-120 mmHg and sustained for 3-5 minutes. The success of reduction was demonstrated clinically by a sudden drop in the pressure, the presence of air bubbles in the saline-filled kidney dish and a gush of stool after deflation of the catheter balloon. This </w:t>
      </w:r>
      <w:r w:rsidRPr="00E6242C">
        <w:rPr>
          <w:rFonts w:ascii="Times New Roman" w:eastAsia="Calibri" w:hAnsi="Times New Roman" w:cs="Times New Roman"/>
          <w:sz w:val="24"/>
          <w:szCs w:val="24"/>
        </w:rPr>
        <w:t>signified</w:t>
      </w:r>
      <w:r w:rsidRPr="00E6242C">
        <w:rPr>
          <w:rFonts w:ascii="Times New Roman" w:eastAsia="Calibri" w:hAnsi="Times New Roman" w:cs="Times New Roman"/>
          <w:sz w:val="24"/>
          <w:szCs w:val="24"/>
          <w:lang w:val="en-GB"/>
        </w:rPr>
        <w:t xml:space="preserve"> bowel continuity with retrograde flow of air and </w:t>
      </w:r>
      <w:proofErr w:type="spellStart"/>
      <w:r w:rsidRPr="00E6242C">
        <w:rPr>
          <w:rFonts w:ascii="Times New Roman" w:eastAsia="Calibri" w:hAnsi="Times New Roman" w:cs="Times New Roman"/>
          <w:sz w:val="24"/>
          <w:szCs w:val="24"/>
          <w:lang w:val="en-GB"/>
        </w:rPr>
        <w:t>antegrade</w:t>
      </w:r>
      <w:proofErr w:type="spellEnd"/>
      <w:r w:rsidRPr="00E6242C">
        <w:rPr>
          <w:rFonts w:ascii="Times New Roman" w:eastAsia="Calibri" w:hAnsi="Times New Roman" w:cs="Times New Roman"/>
          <w:sz w:val="24"/>
          <w:szCs w:val="24"/>
          <w:lang w:val="en-GB"/>
        </w:rPr>
        <w:t xml:space="preserve"> flow of stool respectively. </w:t>
      </w:r>
      <w:r w:rsidRPr="00E6242C">
        <w:rPr>
          <w:rFonts w:ascii="Times New Roman" w:eastAsia="Calibri" w:hAnsi="Times New Roman" w:cs="Times New Roman"/>
          <w:sz w:val="24"/>
          <w:szCs w:val="24"/>
        </w:rPr>
        <w:t>An abdominal ultrasound scan was then performed, using a portable ultrasound scan equipment, to confirm complete disappearance of the intussusception.</w:t>
      </w:r>
      <w:r w:rsidRPr="00E6242C">
        <w:rPr>
          <w:rFonts w:ascii="Times New Roman" w:eastAsia="Calibri" w:hAnsi="Times New Roman" w:cs="Times New Roman"/>
        </w:rPr>
        <w:t xml:space="preserve"> </w:t>
      </w:r>
      <w:r w:rsidRPr="00E6242C">
        <w:rPr>
          <w:rFonts w:ascii="Times New Roman" w:eastAsia="Calibri" w:hAnsi="Times New Roman" w:cs="Times New Roman"/>
          <w:sz w:val="24"/>
          <w:szCs w:val="24"/>
          <w:lang w:val="en-GB"/>
        </w:rPr>
        <w:t xml:space="preserve">If not successful, the procedure was repeated after </w:t>
      </w:r>
      <w:r w:rsidRPr="00E6242C">
        <w:rPr>
          <w:rFonts w:ascii="Times New Roman" w:eastAsia="Calibri" w:hAnsi="Times New Roman" w:cs="Times New Roman"/>
          <w:bCs/>
          <w:sz w:val="24"/>
          <w:szCs w:val="24"/>
        </w:rPr>
        <w:t>the patient had rested for</w:t>
      </w:r>
      <w:r w:rsidRPr="00E6242C">
        <w:rPr>
          <w:rFonts w:ascii="Calibri" w:eastAsia="Calibri" w:hAnsi="Calibri" w:cs="Times New Roman"/>
          <w:b/>
          <w:bCs/>
          <w:sz w:val="24"/>
          <w:szCs w:val="24"/>
        </w:rPr>
        <w:t xml:space="preserve"> </w:t>
      </w:r>
      <w:r w:rsidRPr="00E6242C">
        <w:rPr>
          <w:rFonts w:ascii="Times New Roman" w:eastAsia="Calibri" w:hAnsi="Times New Roman" w:cs="Times New Roman"/>
          <w:sz w:val="24"/>
          <w:szCs w:val="24"/>
          <w:lang w:val="en-GB"/>
        </w:rPr>
        <w:t xml:space="preserve">5 minutes. A maximum of 3 attempts at reduction were </w:t>
      </w:r>
      <w:r w:rsidRPr="00E6242C">
        <w:rPr>
          <w:rFonts w:ascii="Calibri" w:eastAsia="Calibri" w:hAnsi="Calibri" w:cs="Times New Roman"/>
        </w:rPr>
        <w:t>made</w:t>
      </w:r>
      <w:r w:rsidRPr="00E6242C">
        <w:rPr>
          <w:rFonts w:ascii="Times New Roman" w:eastAsia="Calibri" w:hAnsi="Times New Roman" w:cs="Times New Roman"/>
          <w:sz w:val="24"/>
          <w:szCs w:val="24"/>
          <w:lang w:val="en-GB"/>
        </w:rPr>
        <w:t xml:space="preserve">. Failed cases and those with perforation were taken to the theatre for emergency laparotomy. The successful cases were taken into the ward for monitoring. The nasogastric tube was removed after 24 hours, oral feeding commenced and the patients were discharged home after 48-72 hours. Patients with recurrence after successful reduction had the procedure repeated. A maximum of 3 repeat procedures </w:t>
      </w:r>
      <w:r w:rsidRPr="00E6242C">
        <w:rPr>
          <w:rFonts w:ascii="Times New Roman" w:eastAsia="Calibri" w:hAnsi="Times New Roman" w:cs="Times New Roman"/>
          <w:bCs/>
          <w:sz w:val="24"/>
          <w:szCs w:val="24"/>
        </w:rPr>
        <w:t>were</w:t>
      </w:r>
      <w:r w:rsidRPr="00E6242C">
        <w:rPr>
          <w:rFonts w:ascii="Calibri" w:eastAsia="Calibri" w:hAnsi="Calibri" w:cs="Times New Roman"/>
          <w:b/>
          <w:bCs/>
          <w:sz w:val="24"/>
          <w:szCs w:val="24"/>
        </w:rPr>
        <w:t xml:space="preserve"> </w:t>
      </w:r>
      <w:r w:rsidRPr="00E6242C">
        <w:rPr>
          <w:rFonts w:ascii="Times New Roman" w:eastAsia="Calibri" w:hAnsi="Times New Roman" w:cs="Times New Roman"/>
          <w:sz w:val="24"/>
          <w:szCs w:val="24"/>
          <w:lang w:val="en-GB"/>
        </w:rPr>
        <w:t>allowed.</w:t>
      </w:r>
    </w:p>
    <w:p w:rsidR="00010E29" w:rsidRDefault="00010E29" w:rsidP="00010E29">
      <w:pPr>
        <w:spacing w:after="0" w:line="480" w:lineRule="auto"/>
        <w:rPr>
          <w:rFonts w:ascii="Times New Roman" w:eastAsia="Calibri" w:hAnsi="Times New Roman" w:cs="Times New Roman"/>
          <w:sz w:val="24"/>
          <w:szCs w:val="24"/>
          <w:lang w:val="en-GB"/>
        </w:rPr>
      </w:pPr>
    </w:p>
    <w:p w:rsidR="00010E29" w:rsidRDefault="00010E29" w:rsidP="00010E29">
      <w:pPr>
        <w:spacing w:after="0" w:line="480" w:lineRule="auto"/>
        <w:rPr>
          <w:rFonts w:ascii="Times New Roman" w:eastAsia="Calibri" w:hAnsi="Times New Roman" w:cs="Times New Roman"/>
          <w:sz w:val="24"/>
          <w:szCs w:val="24"/>
          <w:lang w:val="en-GB"/>
        </w:rPr>
      </w:pPr>
    </w:p>
    <w:p w:rsidR="00010E29" w:rsidRDefault="00010E29" w:rsidP="00010E29">
      <w:pPr>
        <w:spacing w:after="0" w:line="480" w:lineRule="auto"/>
        <w:rPr>
          <w:rFonts w:ascii="Times New Roman" w:eastAsia="Calibri" w:hAnsi="Times New Roman" w:cs="Times New Roman"/>
          <w:sz w:val="24"/>
          <w:szCs w:val="24"/>
          <w:lang w:val="en-GB"/>
        </w:rPr>
      </w:pPr>
      <w:r w:rsidRPr="00FD2F91">
        <w:rPr>
          <w:rFonts w:ascii="Times New Roman" w:eastAsia="Calibri" w:hAnsi="Times New Roman" w:cs="Times New Roman"/>
          <w:noProof/>
          <w:sz w:val="24"/>
          <w:szCs w:val="24"/>
          <w:lang w:val="en-GB" w:eastAsia="en-GB"/>
        </w:rPr>
        <w:lastRenderedPageBreak/>
        <w:drawing>
          <wp:inline distT="0" distB="0" distL="0" distR="0" wp14:anchorId="1501B3CE" wp14:editId="7D5B951D">
            <wp:extent cx="5730875" cy="3230880"/>
            <wp:effectExtent l="0" t="0" r="317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rsidR="00010E29" w:rsidRPr="008B5295" w:rsidRDefault="00010E29" w:rsidP="00010E29">
      <w:pPr>
        <w:spacing w:after="0" w:line="480" w:lineRule="auto"/>
        <w:jc w:val="both"/>
        <w:rPr>
          <w:rFonts w:ascii="Times New Roman" w:eastAsia="Calibri" w:hAnsi="Times New Roman" w:cs="Times New Roman"/>
          <w:b/>
          <w:sz w:val="24"/>
          <w:szCs w:val="24"/>
          <w:lang w:val="en-GB"/>
        </w:rPr>
      </w:pPr>
      <w:r w:rsidRPr="008B5295">
        <w:rPr>
          <w:rFonts w:ascii="Times New Roman" w:eastAsia="Calibri" w:hAnsi="Times New Roman" w:cs="Times New Roman"/>
          <w:b/>
          <w:sz w:val="24"/>
          <w:szCs w:val="24"/>
          <w:lang w:val="en-GB"/>
        </w:rPr>
        <w:t>Fig 1: The patient’s position</w:t>
      </w:r>
    </w:p>
    <w:p w:rsidR="00010E29" w:rsidRPr="00E6242C" w:rsidRDefault="00010E29" w:rsidP="00010E29">
      <w:pPr>
        <w:spacing w:after="0" w:line="480" w:lineRule="auto"/>
        <w:jc w:val="both"/>
        <w:rPr>
          <w:ins w:id="0" w:author="Dr Dung" w:date="2020-02-25T10:11:00Z"/>
          <w:rFonts w:ascii="Times New Roman" w:eastAsia="Calibri" w:hAnsi="Times New Roman" w:cs="Times New Roman"/>
          <w:b/>
          <w:sz w:val="28"/>
          <w:szCs w:val="28"/>
          <w:lang w:val="en-GB"/>
        </w:rPr>
      </w:pPr>
      <w:r w:rsidRPr="00FD2F91">
        <w:rPr>
          <w:rFonts w:ascii="Times New Roman" w:eastAsia="Calibri" w:hAnsi="Times New Roman" w:cs="Times New Roman"/>
          <w:noProof/>
          <w:sz w:val="24"/>
          <w:szCs w:val="24"/>
          <w:lang w:val="en-GB" w:eastAsia="en-GB"/>
        </w:rPr>
        <w:drawing>
          <wp:inline distT="0" distB="0" distL="0" distR="0" wp14:anchorId="3D746AFA" wp14:editId="3638D2F6">
            <wp:extent cx="5944235" cy="33470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rsidR="00010E29" w:rsidRPr="00412F06" w:rsidRDefault="00010E29" w:rsidP="00010E29">
      <w:pPr>
        <w:spacing w:after="0" w:line="480" w:lineRule="auto"/>
        <w:jc w:val="both"/>
        <w:rPr>
          <w:del w:id="1" w:author="Dr Dung" w:date="2020-02-25T10:11:00Z"/>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Fig. 2: The </w:t>
      </w:r>
      <w:proofErr w:type="spellStart"/>
      <w:r>
        <w:rPr>
          <w:rFonts w:ascii="Times New Roman" w:eastAsia="Calibri" w:hAnsi="Times New Roman" w:cs="Times New Roman"/>
          <w:b/>
          <w:sz w:val="24"/>
          <w:szCs w:val="24"/>
          <w:lang w:val="en-GB"/>
        </w:rPr>
        <w:t>p</w:t>
      </w:r>
      <w:r w:rsidRPr="00412F06">
        <w:rPr>
          <w:rFonts w:ascii="Times New Roman" w:eastAsia="Calibri" w:hAnsi="Times New Roman" w:cs="Times New Roman"/>
          <w:b/>
          <w:sz w:val="24"/>
          <w:szCs w:val="24"/>
          <w:lang w:val="en-GB"/>
        </w:rPr>
        <w:t>rocedure</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The</w:t>
      </w:r>
      <w:proofErr w:type="spellEnd"/>
      <w:r w:rsidRPr="00E6242C">
        <w:rPr>
          <w:rFonts w:ascii="Times New Roman" w:eastAsia="Calibri" w:hAnsi="Times New Roman" w:cs="Times New Roman"/>
          <w:sz w:val="24"/>
          <w:szCs w:val="24"/>
          <w:lang w:val="en-GB"/>
        </w:rPr>
        <w:t xml:space="preserve"> cases were retrospectively studied after ethical </w:t>
      </w:r>
      <w:r w:rsidRPr="00E6242C">
        <w:rPr>
          <w:rFonts w:ascii="Times New Roman" w:eastAsia="Calibri" w:hAnsi="Times New Roman" w:cs="Times New Roman"/>
          <w:sz w:val="24"/>
          <w:szCs w:val="24"/>
        </w:rPr>
        <w:t>clearance had been obtained</w:t>
      </w:r>
      <w:r w:rsidRPr="00E6242C">
        <w:rPr>
          <w:rFonts w:ascii="Calibri" w:eastAsia="Calibri" w:hAnsi="Calibri" w:cs="Times New Roman"/>
        </w:rPr>
        <w:t xml:space="preserve">. </w:t>
      </w:r>
      <w:r w:rsidRPr="00E6242C">
        <w:rPr>
          <w:rFonts w:ascii="Times New Roman" w:eastAsia="Calibri" w:hAnsi="Times New Roman" w:cs="Times New Roman"/>
          <w:sz w:val="24"/>
          <w:szCs w:val="24"/>
        </w:rPr>
        <w:t xml:space="preserve">Data were extracted </w:t>
      </w:r>
      <w:r w:rsidRPr="00E6242C">
        <w:rPr>
          <w:rFonts w:ascii="Times New Roman" w:eastAsia="Calibri" w:hAnsi="Times New Roman" w:cs="Times New Roman"/>
          <w:sz w:val="24"/>
          <w:szCs w:val="24"/>
          <w:lang w:val="en-GB"/>
        </w:rPr>
        <w:t xml:space="preserve">from case notes, discharge summaries and operation notes. Statistical analysis was performed using the Statistical Package for Social Sciences (IBM SPSS statistic version 24). </w:t>
      </w:r>
      <w:r w:rsidRPr="00E6242C">
        <w:rPr>
          <w:rFonts w:ascii="Times New Roman" w:eastAsia="Calibri" w:hAnsi="Times New Roman" w:cs="Times New Roman"/>
          <w:sz w:val="24"/>
          <w:szCs w:val="24"/>
        </w:rPr>
        <w:t>Fisher exact test</w:t>
      </w:r>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 xml:space="preserve">(with odds ratios and 95% confidence limits where </w:t>
      </w:r>
      <w:r w:rsidRPr="00E6242C">
        <w:rPr>
          <w:rFonts w:ascii="Times New Roman" w:eastAsia="Calibri" w:hAnsi="Times New Roman" w:cs="Times New Roman"/>
          <w:sz w:val="24"/>
          <w:szCs w:val="24"/>
        </w:rPr>
        <w:lastRenderedPageBreak/>
        <w:t>appropriate)</w:t>
      </w:r>
      <w:r w:rsidRPr="00E6242C">
        <w:rPr>
          <w:rFonts w:ascii="Times New Roman" w:eastAsia="Calibri" w:hAnsi="Times New Roman" w:cs="Times New Roman"/>
          <w:sz w:val="24"/>
          <w:szCs w:val="24"/>
          <w:lang w:val="en-GB"/>
        </w:rPr>
        <w:t xml:space="preserve"> and the </w:t>
      </w:r>
      <w:r w:rsidRPr="00E6242C">
        <w:rPr>
          <w:rFonts w:ascii="Times New Roman" w:eastAsia="Calibri" w:hAnsi="Times New Roman" w:cs="Times New Roman"/>
          <w:sz w:val="24"/>
          <w:szCs w:val="24"/>
        </w:rPr>
        <w:t>student t-test</w:t>
      </w:r>
      <w:r w:rsidRPr="00E6242C">
        <w:rPr>
          <w:rFonts w:ascii="Times New Roman" w:eastAsia="Calibri" w:hAnsi="Times New Roman" w:cs="Times New Roman"/>
          <w:sz w:val="24"/>
          <w:szCs w:val="24"/>
          <w:lang w:val="en-GB"/>
        </w:rPr>
        <w:t xml:space="preserve"> were used for </w:t>
      </w:r>
      <w:r w:rsidRPr="00E6242C">
        <w:rPr>
          <w:rFonts w:ascii="Times New Roman" w:eastAsia="Calibri" w:hAnsi="Times New Roman" w:cs="Times New Roman"/>
          <w:sz w:val="24"/>
          <w:szCs w:val="24"/>
        </w:rPr>
        <w:t>comparison of</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categorical and continuous variables respectively. Statistical significance was </w:t>
      </w:r>
      <w:r w:rsidRPr="00E6242C">
        <w:rPr>
          <w:rFonts w:ascii="Times New Roman" w:eastAsia="Calibri" w:hAnsi="Times New Roman" w:cs="Times New Roman"/>
          <w:sz w:val="24"/>
          <w:szCs w:val="24"/>
        </w:rPr>
        <w:t>set at</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bCs/>
          <w:sz w:val="24"/>
          <w:szCs w:val="24"/>
        </w:rPr>
        <w:t>p</w:t>
      </w:r>
      <w:r w:rsidRPr="00E6242C">
        <w:rPr>
          <w:rFonts w:ascii="Times New Roman" w:eastAsia="Calibri" w:hAnsi="Times New Roman" w:cs="Times New Roman"/>
          <w:sz w:val="24"/>
          <w:szCs w:val="24"/>
          <w:lang w:val="en-GB"/>
        </w:rPr>
        <w:t>&lt; 0.05.</w:t>
      </w:r>
    </w:p>
    <w:p w:rsidR="00010E29" w:rsidRDefault="00010E29" w:rsidP="00010E29">
      <w:pPr>
        <w:spacing w:after="0" w:line="480" w:lineRule="auto"/>
        <w:jc w:val="both"/>
        <w:rPr>
          <w:rFonts w:ascii="Times New Roman" w:eastAsia="Calibri" w:hAnsi="Times New Roman" w:cs="Times New Roman"/>
          <w:b/>
          <w:sz w:val="24"/>
          <w:szCs w:val="24"/>
          <w:lang w:val="en-GB"/>
        </w:rPr>
      </w:pPr>
    </w:p>
    <w:p w:rsidR="00010E29" w:rsidRPr="00E6242C" w:rsidRDefault="00010E29" w:rsidP="00010E29">
      <w:pPr>
        <w:spacing w:after="0" w:line="480" w:lineRule="auto"/>
        <w:jc w:val="both"/>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Results:</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A total of 36 patients were managed for intussusception during the study period. Twenty five (69.4%) were selected for the pneumatic reduction of intussusception based on the criteria described in the methodology. There were 16 (64%) males and 9 (36%) females (M</w:t>
      </w:r>
      <w:proofErr w:type="gramStart"/>
      <w:r w:rsidRPr="00E6242C">
        <w:rPr>
          <w:rFonts w:ascii="Times New Roman" w:eastAsia="Calibri" w:hAnsi="Times New Roman" w:cs="Times New Roman"/>
          <w:sz w:val="24"/>
          <w:szCs w:val="24"/>
          <w:lang w:val="en-GB"/>
        </w:rPr>
        <w:t>:F</w:t>
      </w:r>
      <w:proofErr w:type="gramEnd"/>
      <w:r w:rsidRPr="00E6242C">
        <w:rPr>
          <w:rFonts w:ascii="Times New Roman" w:eastAsia="Calibri" w:hAnsi="Times New Roman" w:cs="Times New Roman"/>
          <w:sz w:val="24"/>
          <w:szCs w:val="24"/>
          <w:lang w:val="en-GB"/>
        </w:rPr>
        <w:t xml:space="preserve">= 1.8:1) aged between 2 months and 19 months with </w:t>
      </w:r>
      <w:r w:rsidRPr="00E6242C">
        <w:rPr>
          <w:rFonts w:ascii="Calibri" w:eastAsia="Calibri" w:hAnsi="Calibri" w:cs="Times New Roman"/>
          <w:b/>
          <w:bCs/>
        </w:rPr>
        <w:t>a</w:t>
      </w:r>
      <w:r w:rsidRPr="00E6242C">
        <w:rPr>
          <w:rFonts w:ascii="Times New Roman" w:eastAsia="Calibri" w:hAnsi="Times New Roman" w:cs="Times New Roman"/>
          <w:sz w:val="24"/>
          <w:szCs w:val="24"/>
          <w:lang w:val="en-GB"/>
        </w:rPr>
        <w:t xml:space="preserve"> mean age of 7.08</w:t>
      </w:r>
      <w:r w:rsidRPr="00E6242C">
        <w:rPr>
          <w:rFonts w:ascii="Times New Roman" w:eastAsia="Calibri" w:hAnsi="Times New Roman" w:cs="Times New Roman"/>
          <w:bCs/>
          <w:sz w:val="24"/>
          <w:szCs w:val="24"/>
        </w:rPr>
        <w:t>(</w:t>
      </w:r>
      <w:bookmarkStart w:id="2" w:name="_Hlk2940058"/>
      <w:r w:rsidRPr="00E6242C">
        <w:rPr>
          <w:rFonts w:ascii="Times New Roman" w:eastAsia="Calibri" w:hAnsi="Times New Roman" w:cs="Times New Roman"/>
          <w:bCs/>
          <w:sz w:val="24"/>
          <w:szCs w:val="24"/>
        </w:rPr>
        <w:t>S.D4.18</w:t>
      </w:r>
      <w:bookmarkEnd w:id="2"/>
      <w:r w:rsidRPr="00E6242C">
        <w:rPr>
          <w:rFonts w:ascii="Times New Roman" w:eastAsia="Calibri" w:hAnsi="Times New Roman" w:cs="Times New Roman"/>
          <w:bCs/>
          <w:sz w:val="24"/>
          <w:szCs w:val="24"/>
        </w:rPr>
        <w:t>)</w:t>
      </w:r>
      <w:r w:rsidRPr="00E6242C">
        <w:rPr>
          <w:rFonts w:ascii="Calibri" w:eastAsia="Calibri" w:hAnsi="Calibri" w:cs="Times New Roman"/>
          <w:b/>
          <w:bCs/>
          <w:sz w:val="24"/>
          <w:szCs w:val="24"/>
        </w:rPr>
        <w:t xml:space="preserve"> </w:t>
      </w:r>
      <w:r w:rsidRPr="00E6242C">
        <w:rPr>
          <w:rFonts w:ascii="Times New Roman" w:eastAsia="Calibri" w:hAnsi="Times New Roman" w:cs="Times New Roman"/>
          <w:sz w:val="24"/>
          <w:szCs w:val="24"/>
          <w:lang w:val="en-GB"/>
        </w:rPr>
        <w:t>months (Table 1).</w:t>
      </w:r>
    </w:p>
    <w:p w:rsidR="00010E29" w:rsidRPr="00E6242C" w:rsidRDefault="00010E29" w:rsidP="00010E29">
      <w:pPr>
        <w:spacing w:after="0" w:line="240" w:lineRule="auto"/>
        <w:jc w:val="both"/>
        <w:rPr>
          <w:rFonts w:ascii="Times New Roman" w:eastAsia="Calibri" w:hAnsi="Times New Roman" w:cs="Times New Roman"/>
          <w:b/>
          <w:noProof/>
          <w:sz w:val="24"/>
          <w:szCs w:val="24"/>
        </w:rPr>
      </w:pPr>
    </w:p>
    <w:p w:rsidR="00010E29" w:rsidRPr="00E6242C" w:rsidRDefault="00010E29" w:rsidP="00010E29">
      <w:pPr>
        <w:spacing w:after="0" w:line="240" w:lineRule="auto"/>
        <w:jc w:val="both"/>
        <w:rPr>
          <w:rFonts w:ascii="Times New Roman" w:eastAsia="Calibri" w:hAnsi="Times New Roman" w:cs="Times New Roman"/>
          <w:b/>
          <w:noProof/>
          <w:sz w:val="24"/>
          <w:szCs w:val="24"/>
        </w:rPr>
      </w:pPr>
      <w:r w:rsidRPr="00E6242C">
        <w:rPr>
          <w:rFonts w:ascii="Times New Roman" w:eastAsia="Calibri" w:hAnsi="Times New Roman" w:cs="Times New Roman"/>
          <w:b/>
          <w:noProof/>
          <w:sz w:val="24"/>
          <w:szCs w:val="24"/>
        </w:rPr>
        <w:t>Table 1:</w:t>
      </w:r>
      <w:r w:rsidRPr="00E6242C">
        <w:rPr>
          <w:rFonts w:ascii="Times New Roman" w:eastAsia="Calibri" w:hAnsi="Times New Roman" w:cs="Times New Roman"/>
          <w:b/>
          <w:noProof/>
          <w:color w:val="000000"/>
          <w:sz w:val="24"/>
          <w:szCs w:val="24"/>
        </w:rPr>
        <w:t xml:space="preserve"> Age and Sex</w:t>
      </w:r>
      <w:r w:rsidRPr="00E6242C">
        <w:rPr>
          <w:rFonts w:ascii="Times New Roman" w:eastAsia="Calibri" w:hAnsi="Times New Roman" w:cs="Times New Roman"/>
          <w:b/>
          <w:noProof/>
          <w:sz w:val="24"/>
          <w:szCs w:val="24"/>
        </w:rPr>
        <w:t xml:space="preserve"> Distribution </w:t>
      </w:r>
    </w:p>
    <w:p w:rsidR="00010E29" w:rsidRPr="00E6242C" w:rsidRDefault="00010E29" w:rsidP="00010E29">
      <w:pPr>
        <w:spacing w:after="0" w:line="480" w:lineRule="auto"/>
        <w:jc w:val="both"/>
        <w:rPr>
          <w:rFonts w:ascii="Calibri" w:eastAsia="Calibri" w:hAnsi="Calibri" w:cs="Times New Roman"/>
          <w:noProof/>
        </w:rPr>
      </w:pPr>
      <w:r w:rsidRPr="00E6242C">
        <w:rPr>
          <w:rFonts w:ascii="Calibri" w:eastAsia="Calibri" w:hAnsi="Calibri" w:cs="Times New Roman"/>
          <w:noProof/>
        </w:rPr>
        <w:tab/>
      </w:r>
      <w:r w:rsidRPr="00E6242C">
        <w:rPr>
          <w:rFonts w:ascii="Calibri" w:eastAsia="Calibri" w:hAnsi="Calibri" w:cs="Times New Roman"/>
          <w:noProof/>
        </w:rPr>
        <w:tab/>
      </w:r>
      <w:r w:rsidRPr="00E6242C">
        <w:rPr>
          <w:rFonts w:ascii="Calibri" w:eastAsia="Calibri" w:hAnsi="Calibri" w:cs="Times New Roman"/>
          <w:noProof/>
        </w:rPr>
        <w:tab/>
      </w:r>
      <w:r w:rsidRPr="00E6242C">
        <w:rPr>
          <w:rFonts w:ascii="Calibri" w:eastAsia="Calibri" w:hAnsi="Calibri" w:cs="Times New Roman"/>
          <w:noProof/>
        </w:rPr>
        <w:tab/>
      </w:r>
      <w:r w:rsidRPr="00E6242C">
        <w:rPr>
          <w:rFonts w:ascii="Calibri" w:eastAsia="Calibri" w:hAnsi="Calibri" w:cs="Times New Roman"/>
          <w:noProof/>
        </w:rPr>
        <w:tab/>
      </w:r>
      <w:r w:rsidRPr="00E6242C">
        <w:rPr>
          <w:rFonts w:ascii="Calibri" w:eastAsia="Calibri" w:hAnsi="Calibri" w:cs="Times New Roman"/>
          <w:noProof/>
        </w:rPr>
        <w:tab/>
      </w:r>
      <w:r w:rsidRPr="00E6242C">
        <w:rPr>
          <w:rFonts w:ascii="Calibri" w:eastAsia="Calibri" w:hAnsi="Calibri" w:cs="Times New Roman"/>
          <w:noProof/>
        </w:rPr>
        <w:tab/>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250"/>
        <w:gridCol w:w="2251"/>
        <w:gridCol w:w="2255"/>
      </w:tblGrid>
      <w:tr w:rsidR="00010E29" w:rsidRPr="00E6242C" w:rsidTr="006E26EE">
        <w:tc>
          <w:tcPr>
            <w:tcW w:w="2272" w:type="dxa"/>
            <w:tcBorders>
              <w:top w:val="single" w:sz="4" w:space="0" w:color="auto"/>
              <w:bottom w:val="single" w:sz="4" w:space="0" w:color="auto"/>
            </w:tcBorders>
          </w:tcPr>
          <w:p w:rsidR="00010E29" w:rsidRPr="00E6242C" w:rsidRDefault="00010E29" w:rsidP="006E26EE">
            <w:pPr>
              <w:spacing w:line="480" w:lineRule="auto"/>
              <w:jc w:val="both"/>
              <w:rPr>
                <w:rFonts w:ascii="Times New Roman" w:eastAsia="Calibri" w:hAnsi="Times New Roman" w:cs="Times New Roman"/>
                <w:b/>
                <w:noProof/>
              </w:rPr>
            </w:pPr>
            <w:r w:rsidRPr="00E6242C">
              <w:rPr>
                <w:rFonts w:ascii="Times New Roman" w:eastAsia="Calibri" w:hAnsi="Times New Roman" w:cs="Times New Roman"/>
                <w:b/>
                <w:noProof/>
              </w:rPr>
              <w:t>Age (months)</w:t>
            </w:r>
          </w:p>
        </w:tc>
        <w:tc>
          <w:tcPr>
            <w:tcW w:w="4505" w:type="dxa"/>
            <w:gridSpan w:val="2"/>
            <w:tcBorders>
              <w:top w:val="single" w:sz="4" w:space="0" w:color="auto"/>
              <w:bottom w:val="single" w:sz="4" w:space="0" w:color="auto"/>
            </w:tcBorders>
          </w:tcPr>
          <w:p w:rsidR="00010E29" w:rsidRPr="00E6242C" w:rsidRDefault="00010E29" w:rsidP="006E26EE">
            <w:pPr>
              <w:spacing w:line="480" w:lineRule="auto"/>
              <w:jc w:val="both"/>
              <w:rPr>
                <w:rFonts w:ascii="Times New Roman" w:eastAsia="Calibri" w:hAnsi="Times New Roman" w:cs="Times New Roman"/>
                <w:b/>
                <w:noProof/>
              </w:rPr>
            </w:pPr>
            <w:r w:rsidRPr="00E6242C">
              <w:rPr>
                <w:rFonts w:ascii="Times New Roman" w:eastAsia="Calibri" w:hAnsi="Times New Roman" w:cs="Times New Roman"/>
                <w:b/>
                <w:noProof/>
              </w:rPr>
              <w:t xml:space="preserve">               Sex                                     </w:t>
            </w:r>
          </w:p>
        </w:tc>
        <w:tc>
          <w:tcPr>
            <w:tcW w:w="2257" w:type="dxa"/>
            <w:tcBorders>
              <w:top w:val="single" w:sz="4" w:space="0" w:color="auto"/>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p>
        </w:tc>
      </w:tr>
      <w:tr w:rsidR="00010E29" w:rsidRPr="00E6242C" w:rsidTr="006E26EE">
        <w:tc>
          <w:tcPr>
            <w:tcW w:w="2272"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p>
        </w:tc>
        <w:tc>
          <w:tcPr>
            <w:tcW w:w="2252"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M</w:t>
            </w:r>
          </w:p>
        </w:tc>
        <w:tc>
          <w:tcPr>
            <w:tcW w:w="2253"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F</w:t>
            </w:r>
          </w:p>
        </w:tc>
        <w:tc>
          <w:tcPr>
            <w:tcW w:w="2257"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Total</w:t>
            </w:r>
          </w:p>
        </w:tc>
      </w:tr>
      <w:tr w:rsidR="00010E29" w:rsidRPr="00E6242C" w:rsidTr="006E26EE">
        <w:tc>
          <w:tcPr>
            <w:tcW w:w="2272"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&lt;6</w:t>
            </w:r>
          </w:p>
        </w:tc>
        <w:tc>
          <w:tcPr>
            <w:tcW w:w="2252"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5</w:t>
            </w:r>
          </w:p>
        </w:tc>
        <w:tc>
          <w:tcPr>
            <w:tcW w:w="2253"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5</w:t>
            </w:r>
          </w:p>
        </w:tc>
        <w:tc>
          <w:tcPr>
            <w:tcW w:w="2257"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10</w:t>
            </w:r>
          </w:p>
        </w:tc>
      </w:tr>
      <w:tr w:rsidR="00010E29" w:rsidRPr="00E6242C" w:rsidTr="006E26EE">
        <w:tc>
          <w:tcPr>
            <w:tcW w:w="2272"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≥6</w:t>
            </w:r>
          </w:p>
        </w:tc>
        <w:tc>
          <w:tcPr>
            <w:tcW w:w="2252"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11</w:t>
            </w:r>
          </w:p>
        </w:tc>
        <w:tc>
          <w:tcPr>
            <w:tcW w:w="2253"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4</w:t>
            </w:r>
          </w:p>
        </w:tc>
        <w:tc>
          <w:tcPr>
            <w:tcW w:w="2257" w:type="dxa"/>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15</w:t>
            </w:r>
          </w:p>
        </w:tc>
      </w:tr>
      <w:tr w:rsidR="00010E29" w:rsidRPr="00E6242C" w:rsidTr="006E26EE">
        <w:tc>
          <w:tcPr>
            <w:tcW w:w="2272" w:type="dxa"/>
            <w:tcBorders>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 xml:space="preserve">Total </w:t>
            </w:r>
          </w:p>
        </w:tc>
        <w:tc>
          <w:tcPr>
            <w:tcW w:w="2252" w:type="dxa"/>
            <w:tcBorders>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16 (64%)</w:t>
            </w:r>
          </w:p>
        </w:tc>
        <w:tc>
          <w:tcPr>
            <w:tcW w:w="2253" w:type="dxa"/>
            <w:tcBorders>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9 (36%)</w:t>
            </w:r>
          </w:p>
        </w:tc>
        <w:tc>
          <w:tcPr>
            <w:tcW w:w="2257" w:type="dxa"/>
            <w:tcBorders>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color w:val="000000"/>
              </w:rPr>
            </w:pPr>
            <w:r w:rsidRPr="00E6242C">
              <w:rPr>
                <w:rFonts w:ascii="Times New Roman" w:eastAsia="Calibri" w:hAnsi="Times New Roman" w:cs="Times New Roman"/>
                <w:noProof/>
                <w:color w:val="000000"/>
              </w:rPr>
              <w:t>25 (100%)</w:t>
            </w:r>
          </w:p>
        </w:tc>
      </w:tr>
    </w:tbl>
    <w:p w:rsidR="00010E29" w:rsidRPr="00E6242C" w:rsidRDefault="00010E29" w:rsidP="00010E29">
      <w:pPr>
        <w:spacing w:after="0" w:line="480" w:lineRule="auto"/>
        <w:jc w:val="both"/>
        <w:rPr>
          <w:rFonts w:ascii="Times New Roman" w:eastAsia="Calibri" w:hAnsi="Times New Roman" w:cs="Times New Roman"/>
          <w:b/>
          <w:noProof/>
          <w:sz w:val="24"/>
          <w:szCs w:val="24"/>
        </w:rPr>
      </w:pPr>
      <w:r w:rsidRPr="00E6242C">
        <w:rPr>
          <w:rFonts w:ascii="Times New Roman" w:eastAsia="Calibri" w:hAnsi="Times New Roman" w:cs="Times New Roman"/>
          <w:b/>
          <w:noProof/>
          <w:sz w:val="24"/>
          <w:szCs w:val="24"/>
        </w:rPr>
        <w:t xml:space="preserve">Mean=7.08 </w:t>
      </w:r>
      <w:r w:rsidRPr="00E6242C">
        <w:rPr>
          <w:rFonts w:ascii="Times New Roman" w:eastAsia="Calibri" w:hAnsi="Times New Roman" w:cs="Times New Roman"/>
          <w:noProof/>
          <w:sz w:val="24"/>
          <w:szCs w:val="24"/>
        </w:rPr>
        <w:t>(</w:t>
      </w:r>
      <w:r w:rsidRPr="00E6242C">
        <w:rPr>
          <w:rFonts w:ascii="Times New Roman" w:eastAsia="Calibri" w:hAnsi="Times New Roman" w:cs="Times New Roman"/>
          <w:b/>
          <w:bCs/>
          <w:sz w:val="24"/>
          <w:szCs w:val="24"/>
        </w:rPr>
        <w:t>S.D=4.18)</w:t>
      </w:r>
      <w:r w:rsidRPr="00E6242C">
        <w:rPr>
          <w:rFonts w:ascii="Times New Roman" w:eastAsia="Calibri" w:hAnsi="Times New Roman" w:cs="Times New Roman"/>
          <w:bCs/>
          <w:color w:val="FF0000"/>
          <w:sz w:val="24"/>
          <w:szCs w:val="24"/>
        </w:rPr>
        <w:t xml:space="preserve"> </w:t>
      </w:r>
      <w:r w:rsidRPr="00E6242C">
        <w:rPr>
          <w:rFonts w:ascii="Times New Roman" w:eastAsia="Calibri" w:hAnsi="Times New Roman" w:cs="Times New Roman"/>
          <w:b/>
          <w:sz w:val="24"/>
          <w:szCs w:val="24"/>
        </w:rPr>
        <w:t>months</w:t>
      </w:r>
      <w:r w:rsidRPr="00E6242C">
        <w:rPr>
          <w:rFonts w:ascii="Times New Roman" w:eastAsia="Calibri" w:hAnsi="Times New Roman" w:cs="Times New Roman"/>
          <w:bCs/>
          <w:sz w:val="24"/>
          <w:szCs w:val="24"/>
        </w:rPr>
        <w:t xml:space="preserve">, </w:t>
      </w:r>
      <w:r w:rsidRPr="00E6242C">
        <w:rPr>
          <w:rFonts w:ascii="Times New Roman" w:eastAsia="Calibri" w:hAnsi="Times New Roman" w:cs="Times New Roman"/>
          <w:b/>
          <w:sz w:val="24"/>
          <w:szCs w:val="24"/>
        </w:rPr>
        <w:t>range</w:t>
      </w:r>
      <w:r w:rsidRPr="00E6242C">
        <w:rPr>
          <w:rFonts w:ascii="Times New Roman" w:eastAsia="Calibri" w:hAnsi="Times New Roman" w:cs="Times New Roman"/>
          <w:b/>
          <w:bCs/>
          <w:sz w:val="24"/>
          <w:szCs w:val="24"/>
        </w:rPr>
        <w:t>= 2-19 months</w:t>
      </w:r>
    </w:p>
    <w:p w:rsidR="00010E29" w:rsidRDefault="00010E29" w:rsidP="00010E29">
      <w:pPr>
        <w:rPr>
          <w:rFonts w:ascii="Calibri" w:eastAsia="Calibri" w:hAnsi="Calibri" w:cs="Times New Roman"/>
        </w:rPr>
      </w:pPr>
    </w:p>
    <w:p w:rsidR="00010E29" w:rsidRPr="00E6242C" w:rsidRDefault="00010E29" w:rsidP="00010E29">
      <w:pPr>
        <w:spacing w:after="0" w:line="480" w:lineRule="auto"/>
        <w:jc w:val="both"/>
        <w:rPr>
          <w:rFonts w:ascii="Times New Roman" w:eastAsia="Calibri" w:hAnsi="Times New Roman" w:cs="Times New Roman"/>
          <w:b/>
          <w:noProof/>
          <w:sz w:val="24"/>
          <w:szCs w:val="24"/>
        </w:rPr>
      </w:pPr>
      <w:r w:rsidRPr="00E6242C">
        <w:rPr>
          <w:rFonts w:ascii="Times New Roman" w:eastAsia="Calibri" w:hAnsi="Times New Roman" w:cs="Times New Roman"/>
          <w:b/>
          <w:noProof/>
          <w:sz w:val="24"/>
          <w:szCs w:val="24"/>
        </w:rPr>
        <w:t>Table 2 : Duration of symptoms before presentation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2311"/>
      </w:tblGrid>
      <w:tr w:rsidR="00010E29" w:rsidRPr="00E6242C" w:rsidTr="006E26EE">
        <w:tc>
          <w:tcPr>
            <w:tcW w:w="6109" w:type="dxa"/>
            <w:gridSpan w:val="2"/>
            <w:tcBorders>
              <w:top w:val="single" w:sz="4" w:space="0" w:color="auto"/>
              <w:bottom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 xml:space="preserve">Duration of symptoms (hrs)                  No (%).                     </w:t>
            </w:r>
          </w:p>
        </w:tc>
      </w:tr>
      <w:tr w:rsidR="00010E29" w:rsidRPr="00E6242C" w:rsidTr="006E26EE">
        <w:tc>
          <w:tcPr>
            <w:tcW w:w="3798"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 xml:space="preserve">≤ 24 </w:t>
            </w:r>
          </w:p>
        </w:tc>
        <w:tc>
          <w:tcPr>
            <w:tcW w:w="2311" w:type="dxa"/>
            <w:tcBorders>
              <w:top w:val="single" w:sz="4" w:space="0" w:color="auto"/>
            </w:tcBorders>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9 (36%)</w:t>
            </w:r>
          </w:p>
        </w:tc>
      </w:tr>
      <w:tr w:rsidR="00010E29" w:rsidRPr="00E6242C" w:rsidTr="006E26EE">
        <w:tc>
          <w:tcPr>
            <w:tcW w:w="3798" w:type="dxa"/>
          </w:tcPr>
          <w:p w:rsidR="00010E29" w:rsidRPr="00E6242C" w:rsidRDefault="00010E29" w:rsidP="006E26EE">
            <w:pPr>
              <w:spacing w:after="160" w:line="259" w:lineRule="auto"/>
              <w:rPr>
                <w:rFonts w:ascii="Times New Roman" w:eastAsia="Calibri" w:hAnsi="Times New Roman" w:cs="Times New Roman"/>
                <w:noProof/>
              </w:rPr>
            </w:pPr>
            <w:r w:rsidRPr="00E6242C">
              <w:rPr>
                <w:rFonts w:ascii="Times New Roman" w:eastAsia="Calibri" w:hAnsi="Times New Roman" w:cs="Times New Roman"/>
                <w:noProof/>
              </w:rPr>
              <w:t>25-48</w:t>
            </w:r>
          </w:p>
        </w:tc>
        <w:tc>
          <w:tcPr>
            <w:tcW w:w="2311"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5 (20%)</w:t>
            </w:r>
          </w:p>
        </w:tc>
      </w:tr>
      <w:tr w:rsidR="00010E29" w:rsidRPr="00E6242C" w:rsidTr="006E26EE">
        <w:tc>
          <w:tcPr>
            <w:tcW w:w="3798" w:type="dxa"/>
          </w:tcPr>
          <w:p w:rsidR="00010E29" w:rsidRPr="00E6242C" w:rsidRDefault="00010E29" w:rsidP="006E26EE">
            <w:pPr>
              <w:spacing w:after="160" w:line="259" w:lineRule="auto"/>
              <w:rPr>
                <w:rFonts w:ascii="Times New Roman" w:eastAsia="Calibri" w:hAnsi="Times New Roman" w:cs="Times New Roman"/>
                <w:noProof/>
              </w:rPr>
            </w:pPr>
            <w:r w:rsidRPr="00E6242C">
              <w:rPr>
                <w:rFonts w:ascii="Times New Roman" w:eastAsia="Calibri" w:hAnsi="Times New Roman" w:cs="Times New Roman"/>
                <w:noProof/>
              </w:rPr>
              <w:t>49-72</w:t>
            </w:r>
          </w:p>
        </w:tc>
        <w:tc>
          <w:tcPr>
            <w:tcW w:w="2311"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4(16%)</w:t>
            </w:r>
          </w:p>
        </w:tc>
      </w:tr>
      <w:tr w:rsidR="00010E29" w:rsidRPr="00E6242C" w:rsidTr="006E26EE">
        <w:tc>
          <w:tcPr>
            <w:tcW w:w="3798"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 xml:space="preserve">&gt; 72 </w:t>
            </w:r>
          </w:p>
        </w:tc>
        <w:tc>
          <w:tcPr>
            <w:tcW w:w="2311"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7 (28%)</w:t>
            </w:r>
          </w:p>
        </w:tc>
      </w:tr>
      <w:tr w:rsidR="00010E29" w:rsidRPr="00E6242C" w:rsidTr="006E26EE">
        <w:tc>
          <w:tcPr>
            <w:tcW w:w="3798"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 xml:space="preserve">Total </w:t>
            </w:r>
          </w:p>
        </w:tc>
        <w:tc>
          <w:tcPr>
            <w:tcW w:w="2311" w:type="dxa"/>
          </w:tcPr>
          <w:p w:rsidR="00010E29" w:rsidRPr="00E6242C" w:rsidRDefault="00010E29" w:rsidP="006E26EE">
            <w:pPr>
              <w:spacing w:line="480" w:lineRule="auto"/>
              <w:jc w:val="both"/>
              <w:rPr>
                <w:rFonts w:ascii="Times New Roman" w:eastAsia="Calibri" w:hAnsi="Times New Roman" w:cs="Times New Roman"/>
                <w:noProof/>
              </w:rPr>
            </w:pPr>
            <w:r w:rsidRPr="00E6242C">
              <w:rPr>
                <w:rFonts w:ascii="Times New Roman" w:eastAsia="Calibri" w:hAnsi="Times New Roman" w:cs="Times New Roman"/>
                <w:noProof/>
              </w:rPr>
              <w:t>25 (100%)</w:t>
            </w:r>
          </w:p>
        </w:tc>
      </w:tr>
      <w:tr w:rsidR="00010E29" w:rsidRPr="00E6242C" w:rsidTr="006E26EE">
        <w:trPr>
          <w:trHeight w:val="80"/>
        </w:trPr>
        <w:tc>
          <w:tcPr>
            <w:tcW w:w="3798" w:type="dxa"/>
            <w:tcBorders>
              <w:bottom w:val="single" w:sz="4" w:space="0" w:color="auto"/>
            </w:tcBorders>
          </w:tcPr>
          <w:p w:rsidR="00010E29" w:rsidRPr="00E6242C" w:rsidRDefault="00010E29" w:rsidP="006E26EE">
            <w:pPr>
              <w:spacing w:line="480" w:lineRule="auto"/>
              <w:jc w:val="both"/>
              <w:rPr>
                <w:rFonts w:ascii="Calibri" w:eastAsia="Calibri" w:hAnsi="Calibri" w:cs="Times New Roman"/>
                <w:noProof/>
              </w:rPr>
            </w:pPr>
          </w:p>
        </w:tc>
        <w:tc>
          <w:tcPr>
            <w:tcW w:w="2311" w:type="dxa"/>
            <w:tcBorders>
              <w:bottom w:val="single" w:sz="4" w:space="0" w:color="auto"/>
            </w:tcBorders>
          </w:tcPr>
          <w:p w:rsidR="00010E29" w:rsidRPr="00E6242C" w:rsidRDefault="00010E29" w:rsidP="006E26EE">
            <w:pPr>
              <w:spacing w:line="480" w:lineRule="auto"/>
              <w:jc w:val="both"/>
              <w:rPr>
                <w:rFonts w:ascii="Calibri" w:eastAsia="Calibri" w:hAnsi="Calibri" w:cs="Times New Roman"/>
                <w:noProof/>
              </w:rPr>
            </w:pPr>
          </w:p>
        </w:tc>
      </w:tr>
    </w:tbl>
    <w:p w:rsidR="00010E29" w:rsidRPr="00E6242C" w:rsidRDefault="00010E29" w:rsidP="00010E29">
      <w:pPr>
        <w:spacing w:after="0" w:line="480" w:lineRule="auto"/>
        <w:jc w:val="both"/>
        <w:rPr>
          <w:rFonts w:ascii="Times New Roman" w:eastAsia="Calibri" w:hAnsi="Times New Roman" w:cs="Times New Roman"/>
          <w:b/>
          <w:noProof/>
          <w:sz w:val="24"/>
          <w:szCs w:val="24"/>
        </w:rPr>
      </w:pPr>
      <w:r w:rsidRPr="00E6242C">
        <w:rPr>
          <w:rFonts w:ascii="Times New Roman" w:eastAsia="Calibri" w:hAnsi="Times New Roman" w:cs="Times New Roman"/>
          <w:b/>
          <w:noProof/>
          <w:sz w:val="24"/>
          <w:szCs w:val="24"/>
        </w:rPr>
        <w:t xml:space="preserve">Mean </w:t>
      </w:r>
      <w:r w:rsidRPr="00E6242C">
        <w:rPr>
          <w:rFonts w:ascii="Times New Roman" w:eastAsia="Calibri" w:hAnsi="Times New Roman" w:cs="Times New Roman"/>
          <w:b/>
          <w:sz w:val="24"/>
          <w:szCs w:val="24"/>
        </w:rPr>
        <w:t>74.88(SD75.67)</w:t>
      </w:r>
      <w:r w:rsidRPr="00E6242C">
        <w:rPr>
          <w:rFonts w:ascii="Times New Roman" w:eastAsia="Calibri" w:hAnsi="Times New Roman" w:cs="Times New Roman"/>
          <w:b/>
          <w:noProof/>
          <w:sz w:val="24"/>
          <w:szCs w:val="24"/>
        </w:rPr>
        <w:t xml:space="preserve"> hours</w:t>
      </w:r>
    </w:p>
    <w:p w:rsidR="00010E29" w:rsidRDefault="00010E29" w:rsidP="00010E29">
      <w:pPr>
        <w:spacing w:after="0" w:line="480" w:lineRule="auto"/>
        <w:jc w:val="both"/>
        <w:rPr>
          <w:rFonts w:ascii="Times New Roman" w:eastAsia="Calibri" w:hAnsi="Times New Roman" w:cs="Times New Roman"/>
          <w:sz w:val="24"/>
          <w:szCs w:val="24"/>
          <w:lang w:val="en-GB"/>
        </w:rPr>
      </w:pP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Table 2 shows the duration of symptoms before presentation to our facility. This </w:t>
      </w:r>
      <w:r w:rsidRPr="00E6242C">
        <w:rPr>
          <w:rFonts w:ascii="Times New Roman" w:eastAsia="Calibri" w:hAnsi="Times New Roman" w:cs="Times New Roman"/>
          <w:sz w:val="24"/>
          <w:szCs w:val="24"/>
        </w:rPr>
        <w:t>ranged</w:t>
      </w:r>
      <w:r w:rsidRPr="00E6242C">
        <w:rPr>
          <w:rFonts w:ascii="Times New Roman" w:eastAsia="Calibri" w:hAnsi="Times New Roman" w:cs="Times New Roman"/>
          <w:sz w:val="24"/>
          <w:szCs w:val="24"/>
          <w:lang w:val="en-GB"/>
        </w:rPr>
        <w:t xml:space="preserve"> between 10 to 336 hours with a mean of 74.88</w:t>
      </w:r>
      <w:r w:rsidRPr="00E6242C">
        <w:rPr>
          <w:rFonts w:ascii="Times New Roman" w:eastAsia="Calibri" w:hAnsi="Times New Roman" w:cs="Times New Roman"/>
          <w:sz w:val="24"/>
          <w:szCs w:val="24"/>
        </w:rPr>
        <w:t xml:space="preserve">(SD75.67) </w:t>
      </w:r>
      <w:r w:rsidRPr="00E6242C">
        <w:rPr>
          <w:rFonts w:ascii="Times New Roman" w:eastAsia="Calibri" w:hAnsi="Times New Roman" w:cs="Times New Roman"/>
          <w:sz w:val="24"/>
          <w:szCs w:val="24"/>
          <w:lang w:val="en-GB"/>
        </w:rPr>
        <w:t>hours.</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bCs/>
          <w:sz w:val="24"/>
          <w:szCs w:val="24"/>
        </w:rPr>
        <w:t xml:space="preserve">Nine </w:t>
      </w:r>
      <w:r w:rsidRPr="00E6242C">
        <w:rPr>
          <w:rFonts w:ascii="Times New Roman" w:eastAsia="Calibri" w:hAnsi="Times New Roman" w:cs="Times New Roman"/>
          <w:sz w:val="24"/>
          <w:szCs w:val="24"/>
          <w:lang w:val="en-GB"/>
        </w:rPr>
        <w:t>(36%) patients presented early</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bCs/>
          <w:sz w:val="24"/>
          <w:szCs w:val="24"/>
        </w:rPr>
        <w:t>defined as</w:t>
      </w:r>
      <w:r w:rsidRPr="00E6242C">
        <w:rPr>
          <w:rFonts w:ascii="Calibri" w:eastAsia="Calibri" w:hAnsi="Calibri" w:cs="Times New Roman"/>
          <w:bCs/>
          <w:sz w:val="24"/>
          <w:szCs w:val="24"/>
        </w:rPr>
        <w:t xml:space="preserve"> </w:t>
      </w:r>
      <w:r w:rsidRPr="00E6242C">
        <w:rPr>
          <w:rFonts w:ascii="Times New Roman" w:eastAsia="Calibri" w:hAnsi="Times New Roman" w:cs="Times New Roman"/>
          <w:sz w:val="24"/>
          <w:szCs w:val="24"/>
          <w:lang w:val="en-GB"/>
        </w:rPr>
        <w:t>within 24 hours of onset of symptoms</w:t>
      </w:r>
      <w:r w:rsidRPr="00E6242C">
        <w:rPr>
          <w:rFonts w:ascii="Calibri" w:eastAsia="Calibri" w:hAnsi="Calibri" w:cs="Times New Roman"/>
          <w:bCs/>
        </w:rPr>
        <w:t xml:space="preserve">; </w:t>
      </w:r>
      <w:r w:rsidRPr="00E6242C">
        <w:rPr>
          <w:rFonts w:ascii="Times New Roman" w:eastAsia="Calibri" w:hAnsi="Times New Roman" w:cs="Times New Roman"/>
          <w:bCs/>
          <w:sz w:val="24"/>
          <w:szCs w:val="24"/>
        </w:rPr>
        <w:t>16 (64%) presented late (</w:t>
      </w:r>
      <w:proofErr w:type="spellStart"/>
      <w:r w:rsidRPr="00E6242C">
        <w:rPr>
          <w:rFonts w:ascii="Times New Roman" w:eastAsia="Calibri" w:hAnsi="Times New Roman" w:cs="Times New Roman"/>
          <w:bCs/>
          <w:sz w:val="24"/>
          <w:szCs w:val="24"/>
        </w:rPr>
        <w:t>i.e</w:t>
      </w:r>
      <w:proofErr w:type="spellEnd"/>
      <w:r w:rsidRPr="00E6242C">
        <w:rPr>
          <w:rFonts w:ascii="Times New Roman" w:eastAsia="Calibri" w:hAnsi="Times New Roman" w:cs="Times New Roman"/>
          <w:bCs/>
          <w:sz w:val="24"/>
          <w:szCs w:val="24"/>
        </w:rPr>
        <w:t xml:space="preserve"> more than 24 hours after onset of symptoms)</w:t>
      </w:r>
      <w:r w:rsidRPr="00E6242C">
        <w:rPr>
          <w:rFonts w:ascii="Calibri" w:eastAsia="Calibri" w:hAnsi="Calibri" w:cs="Times New Roman"/>
          <w:bCs/>
          <w:sz w:val="24"/>
          <w:szCs w:val="24"/>
        </w:rPr>
        <w:t xml:space="preserve">. </w:t>
      </w:r>
      <w:r w:rsidRPr="00E6242C">
        <w:rPr>
          <w:rFonts w:ascii="Times New Roman" w:eastAsia="Calibri" w:hAnsi="Times New Roman" w:cs="Times New Roman"/>
          <w:sz w:val="24"/>
          <w:szCs w:val="24"/>
          <w:lang w:val="en-GB"/>
        </w:rPr>
        <w:t xml:space="preserve">The symptoms and signs in this study are </w:t>
      </w:r>
      <w:r w:rsidRPr="00E6242C">
        <w:rPr>
          <w:rFonts w:ascii="Times New Roman" w:eastAsia="Calibri" w:hAnsi="Times New Roman" w:cs="Times New Roman"/>
          <w:sz w:val="24"/>
          <w:szCs w:val="24"/>
        </w:rPr>
        <w:t>shown</w:t>
      </w:r>
      <w:r w:rsidRPr="00E6242C">
        <w:rPr>
          <w:rFonts w:ascii="Times New Roman" w:eastAsia="Calibri" w:hAnsi="Times New Roman" w:cs="Times New Roman"/>
          <w:sz w:val="24"/>
          <w:szCs w:val="24"/>
          <w:lang w:val="en-GB"/>
        </w:rPr>
        <w:t xml:space="preserve"> in Table 3. Non-bilious vomiting, diarrhoea and abdominal pain were the predominant symptoms</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bCs/>
          <w:sz w:val="24"/>
          <w:szCs w:val="24"/>
        </w:rPr>
        <w:t>occurring in</w:t>
      </w:r>
      <w:r w:rsidRPr="00E6242C">
        <w:rPr>
          <w:rFonts w:ascii="Times New Roman" w:eastAsia="Calibri" w:hAnsi="Times New Roman" w:cs="Times New Roman"/>
          <w:b/>
          <w:bCs/>
          <w:color w:val="FF0000"/>
          <w:sz w:val="24"/>
          <w:szCs w:val="24"/>
        </w:rPr>
        <w:t xml:space="preserve"> </w:t>
      </w:r>
      <w:r w:rsidRPr="00E6242C">
        <w:rPr>
          <w:rFonts w:ascii="Times New Roman" w:eastAsia="Calibri" w:hAnsi="Times New Roman" w:cs="Times New Roman"/>
          <w:sz w:val="24"/>
          <w:szCs w:val="24"/>
        </w:rPr>
        <w:t>21 (84%), 13 (52%) and 10 (40%) patients</w:t>
      </w:r>
      <w:r w:rsidRPr="00E6242C">
        <w:rPr>
          <w:rFonts w:ascii="Times New Roman" w:eastAsia="Calibri" w:hAnsi="Times New Roman" w:cs="Times New Roman"/>
          <w:sz w:val="24"/>
          <w:szCs w:val="24"/>
          <w:lang w:val="en-GB"/>
        </w:rPr>
        <w:t xml:space="preserve"> respectively. Cough was seen in </w:t>
      </w:r>
      <w:r w:rsidRPr="00E6242C">
        <w:rPr>
          <w:rFonts w:ascii="Times New Roman" w:eastAsia="Calibri" w:hAnsi="Times New Roman" w:cs="Times New Roman"/>
          <w:sz w:val="24"/>
          <w:szCs w:val="24"/>
        </w:rPr>
        <w:t>3 (12%)</w:t>
      </w:r>
      <w:r w:rsidRPr="00E6242C">
        <w:rPr>
          <w:rFonts w:ascii="Times New Roman" w:eastAsia="Calibri" w:hAnsi="Times New Roman" w:cs="Times New Roman"/>
          <w:sz w:val="24"/>
          <w:szCs w:val="24"/>
          <w:lang w:val="en-GB"/>
        </w:rPr>
        <w:t xml:space="preserve"> of the patients. </w:t>
      </w:r>
      <w:r w:rsidRPr="00E6242C">
        <w:rPr>
          <w:rFonts w:ascii="Times New Roman" w:eastAsia="Calibri" w:hAnsi="Times New Roman" w:cs="Times New Roman"/>
          <w:sz w:val="24"/>
          <w:szCs w:val="24"/>
        </w:rPr>
        <w:t>A palpable abdominal</w:t>
      </w:r>
      <w:r w:rsidRPr="00E6242C">
        <w:rPr>
          <w:rFonts w:ascii="Times New Roman" w:eastAsia="Calibri" w:hAnsi="Times New Roman" w:cs="Times New Roman"/>
          <w:color w:val="FF0000"/>
          <w:sz w:val="24"/>
          <w:szCs w:val="24"/>
        </w:rPr>
        <w:t xml:space="preserve"> </w:t>
      </w:r>
      <w:r w:rsidRPr="00E6242C">
        <w:rPr>
          <w:rFonts w:ascii="Times New Roman" w:eastAsia="Calibri" w:hAnsi="Times New Roman" w:cs="Times New Roman"/>
          <w:sz w:val="24"/>
          <w:szCs w:val="24"/>
        </w:rPr>
        <w:t>mass was demonstrated in 17 (68%) and a rectal mass in 11 (44%) of the patients. Blood stained stool on rectal examination was present in all the patients</w:t>
      </w:r>
      <w:r w:rsidRPr="00E6242C">
        <w:rPr>
          <w:rFonts w:ascii="Times New Roman" w:eastAsia="Calibri" w:hAnsi="Times New Roman" w:cs="Times New Roman"/>
          <w:color w:val="FF0000"/>
          <w:sz w:val="24"/>
          <w:szCs w:val="24"/>
          <w:lang w:val="en-GB"/>
        </w:rPr>
        <w:t>.</w:t>
      </w:r>
      <w:r w:rsidRPr="00E6242C">
        <w:rPr>
          <w:rFonts w:ascii="Times New Roman" w:eastAsia="Calibri" w:hAnsi="Times New Roman" w:cs="Times New Roman"/>
          <w:sz w:val="24"/>
          <w:szCs w:val="24"/>
          <w:lang w:val="en-GB"/>
        </w:rPr>
        <w:t xml:space="preserve"> The clinical </w:t>
      </w:r>
      <w:proofErr w:type="spellStart"/>
      <w:r w:rsidRPr="00E6242C">
        <w:rPr>
          <w:rFonts w:ascii="Times New Roman" w:eastAsia="Calibri" w:hAnsi="Times New Roman" w:cs="Times New Roman"/>
          <w:sz w:val="24"/>
          <w:szCs w:val="24"/>
          <w:lang w:val="en-GB"/>
        </w:rPr>
        <w:t>triad</w:t>
      </w:r>
      <w:proofErr w:type="spellEnd"/>
      <w:r w:rsidRPr="00E6242C">
        <w:rPr>
          <w:rFonts w:ascii="Times New Roman" w:eastAsia="Calibri" w:hAnsi="Times New Roman" w:cs="Times New Roman"/>
          <w:sz w:val="24"/>
          <w:szCs w:val="24"/>
          <w:lang w:val="en-GB"/>
        </w:rPr>
        <w:t xml:space="preserve"> of abdominal pain, abdominal mass and bloody stool on rectal examination in this study was observed in only </w:t>
      </w:r>
      <w:r w:rsidRPr="00E6242C">
        <w:rPr>
          <w:rFonts w:ascii="Times New Roman" w:eastAsia="Calibri" w:hAnsi="Times New Roman" w:cs="Times New Roman"/>
        </w:rPr>
        <w:t>4 (16%)</w:t>
      </w:r>
      <w:r w:rsidRPr="00E6242C">
        <w:rPr>
          <w:rFonts w:ascii="Times New Roman" w:eastAsia="Calibri" w:hAnsi="Times New Roman" w:cs="Times New Roman"/>
          <w:sz w:val="24"/>
          <w:szCs w:val="24"/>
          <w:lang w:val="en-GB"/>
        </w:rPr>
        <w:t xml:space="preserve"> of the patients.</w:t>
      </w:r>
    </w:p>
    <w:p w:rsidR="00010E29" w:rsidRPr="00E6242C" w:rsidRDefault="00010E29" w:rsidP="00010E29">
      <w:pPr>
        <w:spacing w:after="200" w:line="276" w:lineRule="auto"/>
        <w:rPr>
          <w:rFonts w:ascii="Times New Roman" w:eastAsia="Calibri" w:hAnsi="Times New Roman" w:cs="Times New Roman"/>
          <w:sz w:val="24"/>
          <w:szCs w:val="24"/>
          <w:lang w:val="en-GB"/>
        </w:rPr>
      </w:pP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b/>
          <w:bCs/>
          <w:noProof/>
          <w:sz w:val="24"/>
          <w:szCs w:val="24"/>
          <w:lang w:eastAsia="en-GB"/>
        </w:rPr>
        <w:t>Table 3: Symptoms and Signs</w:t>
      </w:r>
    </w:p>
    <w:tbl>
      <w:tblPr>
        <w:tblStyle w:val="TableGrid3"/>
        <w:tblW w:w="11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367"/>
        <w:gridCol w:w="43"/>
        <w:gridCol w:w="1275"/>
        <w:gridCol w:w="656"/>
        <w:gridCol w:w="3285"/>
      </w:tblGrid>
      <w:tr w:rsidR="00010E29" w:rsidRPr="00E6242C" w:rsidTr="006E26EE">
        <w:trPr>
          <w:trHeight w:val="999"/>
        </w:trPr>
        <w:tc>
          <w:tcPr>
            <w:tcW w:w="3794" w:type="dxa"/>
            <w:tcBorders>
              <w:top w:val="single" w:sz="4" w:space="0" w:color="auto"/>
              <w:bottom w:val="single" w:sz="4" w:space="0" w:color="auto"/>
            </w:tcBorders>
          </w:tcPr>
          <w:p w:rsidR="00010E29" w:rsidRPr="00E6242C" w:rsidRDefault="00010E29" w:rsidP="006E26EE">
            <w:pPr>
              <w:spacing w:after="200" w:line="276"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Clinical presentation</w:t>
            </w:r>
          </w:p>
        </w:tc>
        <w:tc>
          <w:tcPr>
            <w:tcW w:w="2367" w:type="dxa"/>
            <w:tcBorders>
              <w:top w:val="single" w:sz="4" w:space="0" w:color="auto"/>
              <w:bottom w:val="single" w:sz="4" w:space="0" w:color="auto"/>
            </w:tcBorders>
          </w:tcPr>
          <w:p w:rsidR="00010E29" w:rsidRPr="00E6242C" w:rsidRDefault="00010E29" w:rsidP="006E26EE">
            <w:pPr>
              <w:spacing w:after="200" w:line="276" w:lineRule="auto"/>
              <w:rPr>
                <w:rFonts w:ascii="Times New Roman" w:eastAsia="Calibri" w:hAnsi="Times New Roman" w:cs="Times New Roman"/>
                <w:noProof/>
                <w:lang w:eastAsia="en-GB"/>
              </w:rPr>
            </w:pPr>
          </w:p>
          <w:p w:rsidR="00010E29" w:rsidRPr="00E6242C" w:rsidRDefault="00010E29" w:rsidP="006E26EE">
            <w:pPr>
              <w:spacing w:after="200" w:line="276" w:lineRule="auto"/>
              <w:rPr>
                <w:rFonts w:ascii="Times New Roman" w:eastAsia="Calibri" w:hAnsi="Times New Roman" w:cs="Times New Roman"/>
                <w:noProof/>
                <w:lang w:eastAsia="en-GB"/>
              </w:rPr>
            </w:pPr>
          </w:p>
        </w:tc>
        <w:tc>
          <w:tcPr>
            <w:tcW w:w="1318" w:type="dxa"/>
            <w:gridSpan w:val="2"/>
            <w:tcBorders>
              <w:top w:val="single" w:sz="4" w:space="0" w:color="auto"/>
              <w:bottom w:val="single" w:sz="4" w:space="0" w:color="auto"/>
            </w:tcBorders>
          </w:tcPr>
          <w:p w:rsidR="00010E29" w:rsidRPr="00E6242C" w:rsidRDefault="00010E29" w:rsidP="006E26EE">
            <w:pPr>
              <w:spacing w:after="200" w:line="276"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No.</w:t>
            </w:r>
          </w:p>
        </w:tc>
        <w:tc>
          <w:tcPr>
            <w:tcW w:w="3941" w:type="dxa"/>
            <w:gridSpan w:val="2"/>
            <w:tcBorders>
              <w:top w:val="single" w:sz="4" w:space="0" w:color="auto"/>
              <w:bottom w:val="single" w:sz="4" w:space="0" w:color="auto"/>
            </w:tcBorders>
          </w:tcPr>
          <w:p w:rsidR="00010E29" w:rsidRPr="00E6242C" w:rsidRDefault="00010E29" w:rsidP="006E26EE">
            <w:pPr>
              <w:spacing w:after="200" w:line="276" w:lineRule="auto"/>
              <w:rPr>
                <w:rFonts w:ascii="Times New Roman" w:eastAsia="Calibri" w:hAnsi="Times New Roman" w:cs="Times New Roman"/>
                <w:b/>
                <w:bCs/>
                <w:noProof/>
                <w:lang w:eastAsia="en-GB"/>
              </w:rPr>
            </w:pPr>
            <w:r w:rsidRPr="00E6242C">
              <w:rPr>
                <w:rFonts w:ascii="Times New Roman" w:eastAsia="Calibri" w:hAnsi="Times New Roman" w:cs="Times New Roman"/>
                <w:b/>
                <w:bCs/>
                <w:noProof/>
                <w:lang w:eastAsia="en-GB"/>
              </w:rPr>
              <w:t>Percentage</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single" w:sz="4" w:space="0" w:color="auto"/>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single" w:sz="4" w:space="0" w:color="auto"/>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Abdominal pain</w:t>
            </w:r>
          </w:p>
        </w:tc>
        <w:tc>
          <w:tcPr>
            <w:tcW w:w="1318" w:type="dxa"/>
            <w:gridSpan w:val="2"/>
            <w:tcBorders>
              <w:top w:val="single" w:sz="4" w:space="0" w:color="auto"/>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10</w:t>
            </w:r>
          </w:p>
        </w:tc>
        <w:tc>
          <w:tcPr>
            <w:tcW w:w="3941" w:type="dxa"/>
            <w:gridSpan w:val="2"/>
            <w:tcBorders>
              <w:top w:val="single" w:sz="4" w:space="0" w:color="auto"/>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40%</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Symptoms</w:t>
            </w: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Vomiting</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21</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84%</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Diarrhoea</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13</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52%</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Cough</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3</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12%</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Pyrexia</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6</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24%</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Signs</w:t>
            </w: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Abdominal distension</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8%</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Abdominal mass</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17</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68%</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Rectal mass</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11</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44%</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Dehydration</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24</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96%</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Tachycardia</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24</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96%</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Blood stained stool on rectal examination</w:t>
            </w:r>
          </w:p>
        </w:tc>
        <w:tc>
          <w:tcPr>
            <w:tcW w:w="1318"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25</w:t>
            </w:r>
          </w:p>
        </w:tc>
        <w:tc>
          <w:tcPr>
            <w:tcW w:w="3941" w:type="dxa"/>
            <w:gridSpan w:val="2"/>
            <w:tcBorders>
              <w:top w:val="nil"/>
              <w:left w:val="nil"/>
              <w:bottom w:val="nil"/>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100%</w:t>
            </w:r>
          </w:p>
        </w:tc>
      </w:tr>
      <w:tr w:rsidR="00010E29" w:rsidRPr="00E6242C" w:rsidTr="006E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85" w:type="dxa"/>
        </w:trPr>
        <w:tc>
          <w:tcPr>
            <w:tcW w:w="6204" w:type="dxa"/>
            <w:gridSpan w:val="3"/>
            <w:tcBorders>
              <w:top w:val="nil"/>
              <w:left w:val="nil"/>
              <w:bottom w:val="single" w:sz="4" w:space="0" w:color="auto"/>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lastRenderedPageBreak/>
              <w:t xml:space="preserve">The clinical triad of  abdominal pain, abdominal mass and bloody stool </w:t>
            </w:r>
          </w:p>
        </w:tc>
        <w:tc>
          <w:tcPr>
            <w:tcW w:w="1275" w:type="dxa"/>
            <w:tcBorders>
              <w:top w:val="nil"/>
              <w:left w:val="nil"/>
              <w:bottom w:val="single" w:sz="4" w:space="0" w:color="auto"/>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4</w:t>
            </w:r>
          </w:p>
        </w:tc>
        <w:tc>
          <w:tcPr>
            <w:tcW w:w="656" w:type="dxa"/>
            <w:tcBorders>
              <w:top w:val="nil"/>
              <w:left w:val="nil"/>
              <w:bottom w:val="single" w:sz="4" w:space="0" w:color="auto"/>
              <w:right w:val="nil"/>
            </w:tcBorders>
          </w:tcPr>
          <w:p w:rsidR="00010E29" w:rsidRPr="00E6242C" w:rsidRDefault="00010E29" w:rsidP="006E26EE">
            <w:pPr>
              <w:spacing w:after="200" w:line="276" w:lineRule="auto"/>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16%</w:t>
            </w:r>
          </w:p>
        </w:tc>
      </w:tr>
    </w:tbl>
    <w:p w:rsidR="00010E29" w:rsidRPr="00E6242C" w:rsidRDefault="00010E29" w:rsidP="00010E29">
      <w:pPr>
        <w:spacing w:after="0" w:line="480" w:lineRule="auto"/>
        <w:jc w:val="both"/>
        <w:rPr>
          <w:rFonts w:ascii="Times New Roman" w:eastAsia="Calibri" w:hAnsi="Times New Roman" w:cs="Times New Roman"/>
          <w:sz w:val="24"/>
          <w:szCs w:val="24"/>
          <w:lang w:val="en-GB"/>
        </w:rPr>
      </w:pPr>
    </w:p>
    <w:p w:rsidR="00010E29" w:rsidRPr="00E6242C" w:rsidRDefault="00010E29" w:rsidP="00010E29">
      <w:pPr>
        <w:spacing w:after="0" w:line="480" w:lineRule="auto"/>
        <w:jc w:val="both"/>
        <w:rPr>
          <w:rFonts w:ascii="Times New Roman" w:eastAsia="Calibri" w:hAnsi="Times New Roman" w:cs="Times New Roman"/>
          <w:sz w:val="24"/>
          <w:szCs w:val="24"/>
        </w:rPr>
      </w:pPr>
      <w:r w:rsidRPr="00E6242C">
        <w:rPr>
          <w:rFonts w:ascii="Times New Roman" w:eastAsia="Calibri" w:hAnsi="Times New Roman" w:cs="Times New Roman"/>
          <w:sz w:val="24"/>
          <w:szCs w:val="24"/>
          <w:lang w:val="en-GB"/>
        </w:rPr>
        <w:t xml:space="preserve">Ultrasound-confirmed </w:t>
      </w:r>
      <w:r w:rsidRPr="00E6242C">
        <w:rPr>
          <w:rFonts w:ascii="Times New Roman" w:eastAsia="Calibri" w:hAnsi="Times New Roman" w:cs="Times New Roman"/>
          <w:sz w:val="24"/>
          <w:szCs w:val="24"/>
        </w:rPr>
        <w:t>pneumatic</w:t>
      </w:r>
      <w:r w:rsidRPr="00E6242C">
        <w:rPr>
          <w:rFonts w:ascii="Times New Roman" w:eastAsia="Calibri" w:hAnsi="Times New Roman" w:cs="Times New Roman"/>
        </w:rPr>
        <w:t xml:space="preserve"> </w:t>
      </w:r>
      <w:r w:rsidRPr="00E6242C">
        <w:rPr>
          <w:rFonts w:ascii="Times New Roman" w:eastAsia="Calibri" w:hAnsi="Times New Roman" w:cs="Times New Roman"/>
          <w:sz w:val="24"/>
          <w:szCs w:val="24"/>
        </w:rPr>
        <w:t>reduction</w:t>
      </w:r>
      <w:r w:rsidRPr="00E6242C">
        <w:rPr>
          <w:rFonts w:ascii="Times New Roman" w:eastAsia="Calibri" w:hAnsi="Times New Roman" w:cs="Times New Roman"/>
          <w:sz w:val="24"/>
          <w:szCs w:val="24"/>
          <w:lang w:val="en-GB"/>
        </w:rPr>
        <w:t xml:space="preserve"> was successful in 15(60%)</w:t>
      </w:r>
      <w:r w:rsidRPr="00E6242C">
        <w:rPr>
          <w:rFonts w:ascii="Times New Roman" w:eastAsia="Calibri" w:hAnsi="Times New Roman" w:cs="Times New Roman"/>
        </w:rPr>
        <w:t>.</w:t>
      </w:r>
      <w:r w:rsidRPr="00E6242C">
        <w:rPr>
          <w:rFonts w:ascii="Times New Roman" w:eastAsia="Calibri" w:hAnsi="Times New Roman" w:cs="Times New Roman"/>
          <w:sz w:val="24"/>
          <w:szCs w:val="24"/>
        </w:rPr>
        <w:t xml:space="preserve"> In 5 (33.3%) of the 15 patients the procedure was successful after one attempt, in 6 (40.0%) it was successful after two attempts and in 4 (26.7%) it was successful after three attempts. The median number of attempts was two.</w:t>
      </w:r>
    </w:p>
    <w:p w:rsidR="00010E29" w:rsidRPr="00E6242C" w:rsidRDefault="00010E29" w:rsidP="00010E29">
      <w:pPr>
        <w:spacing w:after="0" w:line="480" w:lineRule="auto"/>
        <w:jc w:val="both"/>
        <w:rPr>
          <w:rFonts w:ascii="Times New Roman" w:eastAsia="Calibri" w:hAnsi="Times New Roman" w:cs="Times New Roman"/>
          <w:b/>
          <w:sz w:val="28"/>
        </w:rPr>
      </w:pPr>
      <w:r w:rsidRPr="00E6242C">
        <w:rPr>
          <w:rFonts w:ascii="Times New Roman" w:eastAsia="Calibri" w:hAnsi="Times New Roman" w:cs="Times New Roman"/>
          <w:sz w:val="24"/>
          <w:szCs w:val="24"/>
        </w:rPr>
        <w:t>Table 4 shows factors affecting the success of reduction.</w:t>
      </w:r>
    </w:p>
    <w:p w:rsidR="00010E29" w:rsidRPr="00E6242C" w:rsidRDefault="00010E29" w:rsidP="00010E29">
      <w:pPr>
        <w:spacing w:after="0" w:line="480" w:lineRule="auto"/>
        <w:jc w:val="both"/>
        <w:rPr>
          <w:rFonts w:ascii="Times New Roman" w:eastAsia="Calibri" w:hAnsi="Times New Roman" w:cs="Times New Roman"/>
          <w:b/>
          <w:noProof/>
          <w:sz w:val="20"/>
          <w:szCs w:val="20"/>
          <w:lang w:eastAsia="en-GB"/>
        </w:rPr>
      </w:pPr>
    </w:p>
    <w:p w:rsidR="00010E29" w:rsidRPr="00E6242C" w:rsidRDefault="00010E29" w:rsidP="00010E29">
      <w:pPr>
        <w:spacing w:after="0" w:line="480" w:lineRule="auto"/>
        <w:jc w:val="both"/>
        <w:rPr>
          <w:rFonts w:ascii="Calibri" w:eastAsia="Calibri" w:hAnsi="Calibri" w:cs="Times New Roman"/>
          <w:sz w:val="24"/>
          <w:szCs w:val="24"/>
        </w:rPr>
      </w:pPr>
      <w:r w:rsidRPr="00E6242C">
        <w:rPr>
          <w:rFonts w:ascii="Times New Roman" w:eastAsia="Calibri" w:hAnsi="Times New Roman" w:cs="Times New Roman"/>
          <w:b/>
          <w:noProof/>
          <w:sz w:val="24"/>
          <w:szCs w:val="24"/>
          <w:lang w:eastAsia="en-GB"/>
        </w:rPr>
        <w:t>Table 4 : Factors Affecting Successful Procedure</w:t>
      </w:r>
    </w:p>
    <w:tbl>
      <w:tblPr>
        <w:tblStyle w:val="TableGrid3"/>
        <w:tblW w:w="0" w:type="auto"/>
        <w:tblLook w:val="04A0" w:firstRow="1" w:lastRow="0" w:firstColumn="1" w:lastColumn="0" w:noHBand="0" w:noVBand="1"/>
      </w:tblPr>
      <w:tblGrid>
        <w:gridCol w:w="9026"/>
      </w:tblGrid>
      <w:tr w:rsidR="00010E29" w:rsidRPr="00E6242C" w:rsidTr="006E26EE">
        <w:tc>
          <w:tcPr>
            <w:tcW w:w="9242" w:type="dxa"/>
            <w:tcBorders>
              <w:left w:val="nil"/>
              <w:right w:val="nil"/>
            </w:tcBorders>
          </w:tcPr>
          <w:p w:rsidR="00010E29" w:rsidRPr="00E6242C" w:rsidRDefault="00010E29" w:rsidP="006E26EE">
            <w:pPr>
              <w:spacing w:after="160" w:line="259"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Factor                                              Outcome </w:t>
            </w:r>
          </w:p>
        </w:tc>
      </w:tr>
      <w:tr w:rsidR="00010E29" w:rsidRPr="00E6242C" w:rsidTr="006E26EE">
        <w:tc>
          <w:tcPr>
            <w:tcW w:w="9242" w:type="dxa"/>
            <w:tcBorders>
              <w:left w:val="nil"/>
              <w:right w:val="nil"/>
            </w:tcBorders>
          </w:tcPr>
          <w:p w:rsidR="00010E29" w:rsidRPr="00E6242C" w:rsidRDefault="00010E29" w:rsidP="006E26EE">
            <w:pPr>
              <w:spacing w:after="160" w:line="259" w:lineRule="auto"/>
              <w:rPr>
                <w:rFonts w:ascii="Times New Roman" w:eastAsia="Calibri" w:hAnsi="Times New Roman" w:cs="Times New Roman"/>
                <w:b/>
                <w:sz w:val="20"/>
                <w:szCs w:val="20"/>
              </w:rPr>
            </w:pPr>
            <w:r w:rsidRPr="00E6242C">
              <w:rPr>
                <w:rFonts w:ascii="Times New Roman" w:eastAsia="Calibri" w:hAnsi="Times New Roman" w:cs="Times New Roman"/>
                <w:b/>
                <w:noProof/>
                <w:color w:val="FF0000"/>
                <w:sz w:val="20"/>
                <w:szCs w:val="20"/>
                <w:lang w:eastAsia="en-GB"/>
              </w:rPr>
              <w:t xml:space="preserve">                             </w:t>
            </w:r>
            <w:r w:rsidRPr="00E6242C">
              <w:rPr>
                <w:rFonts w:ascii="Times New Roman" w:eastAsia="Calibri" w:hAnsi="Times New Roman" w:cs="Times New Roman"/>
                <w:b/>
                <w:sz w:val="20"/>
                <w:szCs w:val="20"/>
              </w:rPr>
              <w:t>Successful</w:t>
            </w:r>
            <w:r w:rsidRPr="00E6242C">
              <w:rPr>
                <w:rFonts w:ascii="Times New Roman" w:eastAsia="Calibri" w:hAnsi="Times New Roman" w:cs="Times New Roman"/>
                <w:b/>
                <w:noProof/>
                <w:color w:val="FF0000"/>
                <w:sz w:val="20"/>
                <w:szCs w:val="20"/>
                <w:lang w:eastAsia="en-GB"/>
              </w:rPr>
              <w:t xml:space="preserve">                   </w:t>
            </w:r>
            <w:r w:rsidRPr="00E6242C">
              <w:rPr>
                <w:rFonts w:ascii="Times New Roman" w:eastAsia="Calibri" w:hAnsi="Times New Roman" w:cs="Times New Roman"/>
                <w:b/>
                <w:sz w:val="20"/>
                <w:szCs w:val="20"/>
              </w:rPr>
              <w:t xml:space="preserve">Unsuccessful                     Total                     </w:t>
            </w:r>
            <w:r w:rsidRPr="00E6242C">
              <w:rPr>
                <w:rFonts w:ascii="Times New Roman" w:eastAsia="Calibri" w:hAnsi="Times New Roman" w:cs="Times New Roman"/>
                <w:b/>
                <w:color w:val="FF0000"/>
                <w:sz w:val="20"/>
                <w:szCs w:val="20"/>
              </w:rPr>
              <w:t xml:space="preserve"> </w:t>
            </w:r>
            <w:r w:rsidRPr="00E6242C">
              <w:rPr>
                <w:rFonts w:ascii="Times New Roman" w:eastAsia="Calibri" w:hAnsi="Times New Roman" w:cs="Times New Roman"/>
                <w:b/>
              </w:rPr>
              <w:t>OR</w:t>
            </w:r>
            <w:r w:rsidRPr="00E6242C">
              <w:rPr>
                <w:rFonts w:ascii="Times New Roman" w:eastAsia="Calibri" w:hAnsi="Times New Roman" w:cs="Times New Roman"/>
                <w:b/>
                <w:vertAlign w:val="superscript"/>
              </w:rPr>
              <w:t>#</w:t>
            </w:r>
            <w:r w:rsidRPr="00E6242C">
              <w:rPr>
                <w:rFonts w:ascii="Times New Roman" w:eastAsia="Calibri" w:hAnsi="Times New Roman" w:cs="Times New Roman"/>
                <w:b/>
                <w:color w:val="FF0000"/>
                <w:sz w:val="20"/>
                <w:szCs w:val="20"/>
              </w:rPr>
              <w:t xml:space="preserve"> </w:t>
            </w:r>
            <w:r w:rsidRPr="00E6242C">
              <w:rPr>
                <w:rFonts w:ascii="Times New Roman" w:eastAsia="Calibri" w:hAnsi="Times New Roman" w:cs="Times New Roman"/>
                <w:b/>
                <w:sz w:val="20"/>
                <w:szCs w:val="20"/>
              </w:rPr>
              <w:t xml:space="preserve">               p-value</w:t>
            </w:r>
          </w:p>
          <w:p w:rsidR="00010E29" w:rsidRPr="00E6242C" w:rsidRDefault="00010E29" w:rsidP="006E26EE">
            <w:pPr>
              <w:spacing w:after="160" w:line="259" w:lineRule="auto"/>
              <w:rPr>
                <w:rFonts w:ascii="Calibri" w:eastAsia="Calibri" w:hAnsi="Calibri" w:cs="Times New Roman"/>
                <w:b/>
                <w:noProof/>
                <w:lang w:eastAsia="en-GB"/>
              </w:rPr>
            </w:pPr>
            <w:r w:rsidRPr="00E6242C">
              <w:rPr>
                <w:rFonts w:ascii="Times New Roman" w:eastAsia="Calibri" w:hAnsi="Times New Roman" w:cs="Times New Roman"/>
                <w:b/>
              </w:rPr>
              <w:t xml:space="preserve">                                                                                                                            (95%CI</w:t>
            </w:r>
            <w:r w:rsidRPr="00E6242C">
              <w:rPr>
                <w:rFonts w:ascii="Times New Roman" w:eastAsia="Calibri" w:hAnsi="Times New Roman" w:cs="Times New Roman"/>
                <w:b/>
                <w:vertAlign w:val="superscript"/>
              </w:rPr>
              <w:t>@</w:t>
            </w:r>
            <w:r w:rsidRPr="00E6242C">
              <w:rPr>
                <w:rFonts w:ascii="Times New Roman" w:eastAsia="Calibri" w:hAnsi="Times New Roman" w:cs="Times New Roman"/>
                <w:b/>
              </w:rPr>
              <w:t>)</w:t>
            </w:r>
          </w:p>
        </w:tc>
      </w:tr>
    </w:tbl>
    <w:p w:rsidR="00010E29" w:rsidRPr="00E6242C" w:rsidRDefault="00010E29" w:rsidP="00010E29">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 xml:space="preserve">Age </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(Months)</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&lt;6                          7(70%)                            3(30%)                           10(100%)              </w:t>
      </w:r>
      <w:r w:rsidRPr="00E6242C">
        <w:rPr>
          <w:rFonts w:ascii="Times New Roman" w:eastAsia="Calibri" w:hAnsi="Times New Roman" w:cs="Times New Roman"/>
          <w:sz w:val="20"/>
          <w:szCs w:val="20"/>
        </w:rPr>
        <w:t>2.04</w:t>
      </w:r>
      <w:r w:rsidRPr="00E6242C">
        <w:rPr>
          <w:rFonts w:ascii="Times New Roman" w:eastAsia="Calibri" w:hAnsi="Times New Roman" w:cs="Times New Roman"/>
          <w:noProof/>
          <w:sz w:val="24"/>
          <w:szCs w:val="24"/>
          <w:lang w:eastAsia="en-GB"/>
        </w:rPr>
        <w:t xml:space="preserve"> </w:t>
      </w:r>
      <w:r w:rsidRPr="00E6242C">
        <w:rPr>
          <w:rFonts w:ascii="Times New Roman" w:eastAsia="Calibri" w:hAnsi="Times New Roman" w:cs="Times New Roman"/>
          <w:noProof/>
          <w:sz w:val="20"/>
          <w:szCs w:val="20"/>
          <w:lang w:eastAsia="en-GB"/>
        </w:rPr>
        <w:t xml:space="preserve">    </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≥6                          8(53.3%)                         7(46.7%)                         15(100%)        </w:t>
      </w:r>
      <w:r w:rsidRPr="00E6242C">
        <w:rPr>
          <w:rFonts w:ascii="Times New Roman" w:eastAsia="Calibri" w:hAnsi="Times New Roman" w:cs="Times New Roman"/>
          <w:sz w:val="20"/>
          <w:szCs w:val="20"/>
        </w:rPr>
        <w:t xml:space="preserve">(0.38-11.07)         </w:t>
      </w:r>
      <w:r w:rsidRPr="00E6242C">
        <w:rPr>
          <w:rFonts w:ascii="Times New Roman" w:eastAsia="Calibri" w:hAnsi="Times New Roman" w:cs="Times New Roman"/>
          <w:noProof/>
          <w:sz w:val="20"/>
          <w:szCs w:val="20"/>
          <w:lang w:eastAsia="en-GB"/>
        </w:rPr>
        <w:t>0.341*</w:t>
      </w:r>
    </w:p>
    <w:p w:rsidR="00010E29" w:rsidRPr="00E6242C" w:rsidRDefault="00010E29" w:rsidP="00010E29">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Sex</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M                           9(56.3%)                        7(43.7%)                          16(100%)             </w:t>
      </w:r>
      <w:r w:rsidRPr="00E6242C">
        <w:rPr>
          <w:rFonts w:ascii="Times New Roman" w:eastAsia="Calibri" w:hAnsi="Times New Roman" w:cs="Times New Roman"/>
          <w:noProof/>
          <w:color w:val="FF0000"/>
          <w:sz w:val="20"/>
          <w:szCs w:val="20"/>
          <w:lang w:eastAsia="en-GB"/>
        </w:rPr>
        <w:t xml:space="preserve"> </w:t>
      </w:r>
      <w:r w:rsidRPr="00E6242C">
        <w:rPr>
          <w:rFonts w:ascii="Times New Roman" w:eastAsia="Calibri" w:hAnsi="Times New Roman" w:cs="Times New Roman"/>
          <w:sz w:val="20"/>
          <w:szCs w:val="20"/>
        </w:rPr>
        <w:t>0.64</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F                             6(66.7%)                        3(33.3%)                          9(100%)          </w:t>
      </w:r>
      <w:r w:rsidRPr="00E6242C">
        <w:rPr>
          <w:rFonts w:ascii="Times New Roman" w:eastAsia="Calibri" w:hAnsi="Times New Roman" w:cs="Times New Roman"/>
          <w:noProof/>
          <w:color w:val="FF0000"/>
          <w:sz w:val="20"/>
          <w:szCs w:val="20"/>
          <w:lang w:eastAsia="en-GB"/>
        </w:rPr>
        <w:t xml:space="preserve"> </w:t>
      </w:r>
      <w:r w:rsidRPr="00E6242C">
        <w:rPr>
          <w:rFonts w:ascii="Times New Roman" w:eastAsia="Calibri" w:hAnsi="Times New Roman" w:cs="Times New Roman"/>
          <w:sz w:val="20"/>
          <w:szCs w:val="20"/>
        </w:rPr>
        <w:t>(0.11-3.53)</w:t>
      </w:r>
      <w:r w:rsidRPr="00E6242C">
        <w:rPr>
          <w:rFonts w:ascii="Times New Roman" w:eastAsia="Calibri" w:hAnsi="Times New Roman" w:cs="Times New Roman"/>
          <w:noProof/>
          <w:sz w:val="20"/>
          <w:szCs w:val="20"/>
          <w:lang w:eastAsia="en-GB"/>
        </w:rPr>
        <w:t xml:space="preserve">          0.47* </w:t>
      </w:r>
    </w:p>
    <w:tbl>
      <w:tblPr>
        <w:tblW w:w="9360" w:type="dxa"/>
        <w:tblInd w:w="-42" w:type="dxa"/>
        <w:tblBorders>
          <w:top w:val="single" w:sz="4" w:space="0" w:color="auto"/>
        </w:tblBorders>
        <w:tblLook w:val="0000" w:firstRow="0" w:lastRow="0" w:firstColumn="0" w:lastColumn="0" w:noHBand="0" w:noVBand="0"/>
      </w:tblPr>
      <w:tblGrid>
        <w:gridCol w:w="30"/>
        <w:gridCol w:w="9315"/>
        <w:gridCol w:w="15"/>
      </w:tblGrid>
      <w:tr w:rsidR="00010E29" w:rsidRPr="00E6242C" w:rsidTr="006E26EE">
        <w:trPr>
          <w:gridBefore w:val="1"/>
          <w:gridAfter w:val="1"/>
          <w:wBefore w:w="30" w:type="dxa"/>
          <w:wAfter w:w="15" w:type="dxa"/>
          <w:trHeight w:val="5115"/>
        </w:trPr>
        <w:tc>
          <w:tcPr>
            <w:tcW w:w="9315" w:type="dxa"/>
            <w:tcBorders>
              <w:top w:val="nil"/>
              <w:bottom w:val="nil"/>
            </w:tcBorders>
          </w:tcPr>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lastRenderedPageBreak/>
              <w:t xml:space="preserve">Duration of </w:t>
            </w:r>
          </w:p>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symptoms</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≤24hrs                      5(55.6%)                         4(44.4%)                            9(100%)              </w:t>
            </w:r>
            <w:r w:rsidRPr="00E6242C">
              <w:rPr>
                <w:rFonts w:ascii="Times New Roman" w:eastAsia="Calibri" w:hAnsi="Times New Roman" w:cs="Times New Roman"/>
                <w:sz w:val="20"/>
                <w:szCs w:val="20"/>
              </w:rPr>
              <w:t xml:space="preserve"> 0.75</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&gt;24 hrs                   10(62.5%)                         6(37.5%)                          16(100%)           </w:t>
            </w:r>
            <w:r w:rsidRPr="00E6242C">
              <w:rPr>
                <w:rFonts w:ascii="Times New Roman" w:eastAsia="Calibri" w:hAnsi="Times New Roman" w:cs="Times New Roman"/>
                <w:sz w:val="20"/>
                <w:szCs w:val="20"/>
              </w:rPr>
              <w:t>(0.14-3.94)</w:t>
            </w:r>
            <w:r w:rsidRPr="00E6242C">
              <w:rPr>
                <w:rFonts w:ascii="Times New Roman" w:eastAsia="Calibri" w:hAnsi="Times New Roman" w:cs="Times New Roman"/>
                <w:noProof/>
                <w:sz w:val="20"/>
                <w:szCs w:val="20"/>
                <w:lang w:eastAsia="en-GB"/>
              </w:rPr>
              <w:t xml:space="preserve">         0.53* </w:t>
            </w:r>
          </w:p>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 xml:space="preserve">Presence of </w:t>
            </w:r>
          </w:p>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 xml:space="preserve">Abdominal Mass                         </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Yes                          13(76.5%)                       4(23.5%)                           17(100%)                   </w:t>
            </w:r>
            <w:r w:rsidRPr="00E6242C">
              <w:rPr>
                <w:rFonts w:ascii="Times New Roman" w:eastAsia="Calibri" w:hAnsi="Times New Roman" w:cs="Times New Roman"/>
                <w:sz w:val="20"/>
                <w:szCs w:val="20"/>
              </w:rPr>
              <w:t>9.75</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No                             2(25.0%)                        6(75.0%)                            8(100%)            </w:t>
            </w:r>
            <w:r w:rsidRPr="00E6242C">
              <w:rPr>
                <w:rFonts w:ascii="Times New Roman" w:eastAsia="Calibri" w:hAnsi="Times New Roman" w:cs="Times New Roman"/>
                <w:noProof/>
                <w:color w:val="FF0000"/>
                <w:sz w:val="20"/>
                <w:szCs w:val="20"/>
                <w:lang w:eastAsia="en-GB"/>
              </w:rPr>
              <w:t xml:space="preserve"> </w:t>
            </w:r>
            <w:r w:rsidRPr="00E6242C">
              <w:rPr>
                <w:rFonts w:ascii="Times New Roman" w:eastAsia="Calibri" w:hAnsi="Times New Roman" w:cs="Times New Roman"/>
                <w:sz w:val="20"/>
                <w:szCs w:val="20"/>
              </w:rPr>
              <w:t xml:space="preserve">(1.38-68.78)     </w:t>
            </w:r>
            <w:r w:rsidRPr="00E6242C">
              <w:rPr>
                <w:rFonts w:ascii="Times New Roman" w:eastAsia="Calibri" w:hAnsi="Times New Roman" w:cs="Times New Roman"/>
                <w:noProof/>
                <w:sz w:val="20"/>
                <w:szCs w:val="20"/>
                <w:lang w:eastAsia="en-GB"/>
              </w:rPr>
              <w:t xml:space="preserve">0.022*  </w:t>
            </w:r>
          </w:p>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 xml:space="preserve">Presence of </w:t>
            </w:r>
          </w:p>
          <w:p w:rsidR="00010E29" w:rsidRPr="00E6242C" w:rsidRDefault="00010E29" w:rsidP="006E26EE">
            <w:pPr>
              <w:rPr>
                <w:rFonts w:ascii="Times New Roman" w:eastAsia="Calibri" w:hAnsi="Times New Roman" w:cs="Times New Roman"/>
                <w:b/>
                <w:noProof/>
                <w:sz w:val="20"/>
                <w:szCs w:val="20"/>
                <w:lang w:eastAsia="en-GB"/>
              </w:rPr>
            </w:pPr>
            <w:r w:rsidRPr="00E6242C">
              <w:rPr>
                <w:rFonts w:ascii="Times New Roman" w:eastAsia="Calibri" w:hAnsi="Times New Roman" w:cs="Times New Roman"/>
                <w:b/>
                <w:noProof/>
                <w:sz w:val="20"/>
                <w:szCs w:val="20"/>
                <w:lang w:eastAsia="en-GB"/>
              </w:rPr>
              <w:t>Rectal Mass</w:t>
            </w:r>
          </w:p>
          <w:p w:rsidR="00010E29" w:rsidRPr="00E6242C" w:rsidRDefault="00010E29" w:rsidP="006E26EE">
            <w:pPr>
              <w:rPr>
                <w:rFonts w:ascii="Times New Roman" w:eastAsia="Calibri" w:hAnsi="Times New Roman" w:cs="Times New Roman"/>
                <w:noProof/>
                <w:color w:val="FF0000"/>
                <w:sz w:val="20"/>
                <w:szCs w:val="20"/>
                <w:lang w:eastAsia="en-GB"/>
              </w:rPr>
            </w:pPr>
            <w:r w:rsidRPr="00E6242C">
              <w:rPr>
                <w:rFonts w:ascii="Times New Roman" w:eastAsia="Calibri" w:hAnsi="Times New Roman" w:cs="Times New Roman"/>
                <w:noProof/>
                <w:sz w:val="20"/>
                <w:szCs w:val="20"/>
                <w:lang w:eastAsia="en-GB"/>
              </w:rPr>
              <w:t xml:space="preserve">Yes                             4(36.4%)                        7(63.6%)                         11(100%)                  </w:t>
            </w:r>
            <w:r w:rsidRPr="00E6242C">
              <w:rPr>
                <w:rFonts w:ascii="Times New Roman" w:eastAsia="Calibri" w:hAnsi="Times New Roman" w:cs="Times New Roman"/>
                <w:sz w:val="20"/>
                <w:szCs w:val="20"/>
              </w:rPr>
              <w:t>0.16</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No                             11(78.6%)                         3(21.4%)                        14(100%)           </w:t>
            </w:r>
            <w:r w:rsidRPr="00E6242C">
              <w:rPr>
                <w:rFonts w:ascii="Times New Roman" w:eastAsia="Calibri" w:hAnsi="Times New Roman" w:cs="Times New Roman"/>
                <w:sz w:val="20"/>
                <w:szCs w:val="20"/>
              </w:rPr>
              <w:t xml:space="preserve">(0.026-0.917)     </w:t>
            </w:r>
            <w:r w:rsidRPr="00E6242C">
              <w:rPr>
                <w:rFonts w:ascii="Times New Roman" w:eastAsia="Calibri" w:hAnsi="Times New Roman" w:cs="Times New Roman"/>
                <w:noProof/>
                <w:sz w:val="20"/>
                <w:szCs w:val="20"/>
                <w:lang w:eastAsia="en-GB"/>
              </w:rPr>
              <w:t>0.042*</w:t>
            </w:r>
          </w:p>
        </w:tc>
      </w:tr>
      <w:tr w:rsidR="00010E29" w:rsidRPr="00E6242C" w:rsidTr="006E26EE">
        <w:trPr>
          <w:gridBefore w:val="1"/>
          <w:gridAfter w:val="1"/>
          <w:wBefore w:w="30" w:type="dxa"/>
          <w:wAfter w:w="15" w:type="dxa"/>
          <w:trHeight w:val="66"/>
        </w:trPr>
        <w:tc>
          <w:tcPr>
            <w:tcW w:w="9315" w:type="dxa"/>
            <w:tcBorders>
              <w:top w:val="nil"/>
            </w:tcBorders>
          </w:tcPr>
          <w:p w:rsidR="00010E29" w:rsidRPr="00E6242C" w:rsidRDefault="00010E29" w:rsidP="006E26EE">
            <w:pPr>
              <w:rPr>
                <w:rFonts w:ascii="Times New Roman" w:eastAsia="Calibri" w:hAnsi="Times New Roman" w:cs="Times New Roman"/>
                <w:noProof/>
                <w:sz w:val="20"/>
                <w:szCs w:val="20"/>
                <w:lang w:eastAsia="en-GB"/>
              </w:rPr>
            </w:pPr>
            <w:bookmarkStart w:id="3" w:name="_Hlk33450225"/>
            <w:r w:rsidRPr="00E6242C">
              <w:rPr>
                <w:rFonts w:ascii="Times New Roman" w:eastAsia="Calibri" w:hAnsi="Times New Roman" w:cs="Times New Roman"/>
                <w:sz w:val="20"/>
                <w:szCs w:val="20"/>
                <w:vertAlign w:val="superscript"/>
              </w:rPr>
              <w:t>#</w:t>
            </w:r>
            <w:r w:rsidRPr="00E6242C">
              <w:rPr>
                <w:rFonts w:ascii="Times New Roman" w:eastAsia="Calibri" w:hAnsi="Times New Roman" w:cs="Times New Roman"/>
                <w:sz w:val="20"/>
                <w:szCs w:val="20"/>
              </w:rPr>
              <w:t>Odds Ratio</w:t>
            </w:r>
            <w:r w:rsidRPr="00E6242C">
              <w:rPr>
                <w:rFonts w:ascii="Times New Roman" w:eastAsia="Calibri" w:hAnsi="Times New Roman" w:cs="Times New Roman"/>
                <w:noProof/>
                <w:color w:val="FF0000"/>
                <w:sz w:val="20"/>
                <w:szCs w:val="20"/>
                <w:lang w:eastAsia="en-GB"/>
              </w:rPr>
              <w:t xml:space="preserve">      </w:t>
            </w:r>
            <w:r w:rsidRPr="00E6242C">
              <w:rPr>
                <w:rFonts w:ascii="Times New Roman" w:eastAsia="Calibri" w:hAnsi="Times New Roman" w:cs="Times New Roman"/>
                <w:sz w:val="20"/>
                <w:szCs w:val="20"/>
                <w:vertAlign w:val="superscript"/>
              </w:rPr>
              <w:t>@</w:t>
            </w:r>
            <w:r w:rsidRPr="00E6242C">
              <w:rPr>
                <w:rFonts w:ascii="Times New Roman" w:eastAsia="Calibri" w:hAnsi="Times New Roman" w:cs="Times New Roman"/>
                <w:sz w:val="20"/>
                <w:szCs w:val="20"/>
              </w:rPr>
              <w:t>Confidence Interval</w:t>
            </w:r>
            <w:r w:rsidRPr="00E6242C">
              <w:rPr>
                <w:rFonts w:ascii="Times New Roman" w:eastAsia="Calibri" w:hAnsi="Times New Roman" w:cs="Times New Roman"/>
                <w:noProof/>
                <w:sz w:val="20"/>
                <w:szCs w:val="20"/>
                <w:lang w:eastAsia="en-GB"/>
              </w:rPr>
              <w:t xml:space="preserve">         *Fisher Exact Test</w:t>
            </w:r>
            <w:bookmarkEnd w:id="3"/>
          </w:p>
          <w:p w:rsidR="00010E29" w:rsidRPr="00E6242C" w:rsidRDefault="00010E29" w:rsidP="006E26EE">
            <w:pPr>
              <w:spacing w:line="480" w:lineRule="auto"/>
              <w:rPr>
                <w:rFonts w:ascii="Times New Roman" w:eastAsia="Calibri" w:hAnsi="Times New Roman" w:cs="Times New Roman"/>
                <w:sz w:val="24"/>
                <w:szCs w:val="24"/>
                <w:lang w:val="en-GB"/>
              </w:rPr>
            </w:pPr>
          </w:p>
          <w:p w:rsidR="00010E29" w:rsidRPr="00E6242C" w:rsidRDefault="00010E29" w:rsidP="006E26EE">
            <w:pPr>
              <w:spacing w:line="480" w:lineRule="auto"/>
              <w:rPr>
                <w:rFonts w:ascii="Times New Roman" w:eastAsia="Calibri" w:hAnsi="Times New Roman" w:cs="Times New Roman"/>
                <w:noProof/>
                <w:sz w:val="20"/>
                <w:szCs w:val="20"/>
                <w:lang w:eastAsia="en-GB"/>
              </w:rPr>
            </w:pPr>
            <w:r w:rsidRPr="00E6242C">
              <w:rPr>
                <w:rFonts w:ascii="Times New Roman" w:eastAsia="Calibri" w:hAnsi="Times New Roman" w:cs="Times New Roman"/>
                <w:sz w:val="24"/>
                <w:szCs w:val="24"/>
                <w:lang w:val="en-GB"/>
              </w:rPr>
              <w:t xml:space="preserve">Successful reduction was achieved in 7 (70%) of patients less than 6 months and in 8 (53.3%) of those aged 6 months or older. However, the difference was not statistically significant (p=0.341). There was no significant difference in the proportions of successful reductions between male and female patients (p=0.47). Neither was there any significant difference in outcomes between those who presented early (within 24 hours of onset of symptoms) and those who presented late (after 24 hours) (p=0.53). Patients who had an abdominal mass were </w:t>
            </w:r>
            <w:r w:rsidRPr="00E6242C">
              <w:rPr>
                <w:rFonts w:ascii="Times New Roman" w:eastAsia="Calibri" w:hAnsi="Times New Roman" w:cs="Times New Roman"/>
                <w:sz w:val="24"/>
                <w:szCs w:val="24"/>
              </w:rPr>
              <w:t>almost ten times more likely to have had a successful outcome than those without an abdominal mass (OR 9.75; 95%CI [1.38-68.78], p=0.022).</w:t>
            </w:r>
            <w:r w:rsidRPr="00E6242C">
              <w:rPr>
                <w:rFonts w:ascii="Times New Roman" w:eastAsia="Calibri" w:hAnsi="Times New Roman" w:cs="Times New Roman"/>
                <w:sz w:val="24"/>
                <w:szCs w:val="24"/>
                <w:lang w:val="en-GB"/>
              </w:rPr>
              <w:t xml:space="preserve"> On the other hand, patients with a rectal mass were </w:t>
            </w:r>
            <w:r w:rsidRPr="00E6242C">
              <w:rPr>
                <w:rFonts w:ascii="Times New Roman" w:eastAsia="Calibri" w:hAnsi="Times New Roman" w:cs="Times New Roman"/>
                <w:sz w:val="24"/>
                <w:szCs w:val="24"/>
              </w:rPr>
              <w:t>84% less likely to have had a successful outcome compared to those without a rectal mass (OR 0.16; 95%CI [0.026-0.917], p=</w:t>
            </w:r>
            <w:proofErr w:type="gramStart"/>
            <w:r w:rsidRPr="00E6242C">
              <w:rPr>
                <w:rFonts w:ascii="Times New Roman" w:eastAsia="Calibri" w:hAnsi="Times New Roman" w:cs="Times New Roman"/>
                <w:sz w:val="24"/>
                <w:szCs w:val="24"/>
              </w:rPr>
              <w:t>0.042 )</w:t>
            </w:r>
            <w:proofErr w:type="gramEnd"/>
            <w:r w:rsidRPr="00E6242C">
              <w:rPr>
                <w:rFonts w:ascii="Calibri" w:eastAsia="Calibri" w:hAnsi="Calibri" w:cs="Times New Roman"/>
                <w:sz w:val="24"/>
                <w:szCs w:val="24"/>
              </w:rPr>
              <w:t xml:space="preserve">. </w:t>
            </w:r>
          </w:p>
        </w:tc>
      </w:tr>
      <w:tr w:rsidR="00010E29" w:rsidRPr="00E6242C" w:rsidTr="006E26EE">
        <w:trPr>
          <w:trHeight w:val="100"/>
        </w:trPr>
        <w:tc>
          <w:tcPr>
            <w:tcW w:w="9360" w:type="dxa"/>
            <w:gridSpan w:val="3"/>
          </w:tcPr>
          <w:p w:rsidR="00010E29" w:rsidRPr="00E6242C" w:rsidRDefault="00010E29" w:rsidP="006E26EE">
            <w:pPr>
              <w:rPr>
                <w:rFonts w:ascii="Times New Roman" w:eastAsia="Calibri" w:hAnsi="Times New Roman" w:cs="Times New Roman"/>
                <w:b/>
                <w:noProof/>
                <w:sz w:val="24"/>
                <w:szCs w:val="24"/>
                <w:lang w:eastAsia="en-GB"/>
              </w:rPr>
            </w:pPr>
          </w:p>
        </w:tc>
      </w:tr>
    </w:tbl>
    <w:p w:rsidR="00010E29" w:rsidRPr="00E6242C" w:rsidRDefault="00010E29" w:rsidP="00010E29">
      <w:pPr>
        <w:spacing w:after="200" w:line="276" w:lineRule="auto"/>
        <w:rPr>
          <w:rFonts w:ascii="Times New Roman" w:eastAsia="Calibri" w:hAnsi="Times New Roman" w:cs="Times New Roman"/>
          <w:b/>
          <w:noProof/>
          <w:sz w:val="24"/>
          <w:szCs w:val="24"/>
          <w:lang w:eastAsia="en-GB"/>
        </w:rPr>
      </w:pPr>
      <w:r w:rsidRPr="00E6242C">
        <w:rPr>
          <w:rFonts w:ascii="Times New Roman" w:eastAsia="Calibri" w:hAnsi="Times New Roman" w:cs="Times New Roman"/>
          <w:b/>
          <w:noProof/>
          <w:lang w:eastAsia="en-GB"/>
        </w:rPr>
        <w:t>Table 5 : Factors Affecting Number of Times Procedure was carried out in Successful Cases</w:t>
      </w:r>
    </w:p>
    <w:tbl>
      <w:tblPr>
        <w:tblStyle w:val="TableGrid3"/>
        <w:tblW w:w="0" w:type="auto"/>
        <w:tblLook w:val="04A0" w:firstRow="1" w:lastRow="0" w:firstColumn="1" w:lastColumn="0" w:noHBand="0" w:noVBand="1"/>
      </w:tblPr>
      <w:tblGrid>
        <w:gridCol w:w="9026"/>
      </w:tblGrid>
      <w:tr w:rsidR="00010E29" w:rsidRPr="00E6242C" w:rsidTr="006E26EE">
        <w:tc>
          <w:tcPr>
            <w:tcW w:w="9242" w:type="dxa"/>
            <w:tcBorders>
              <w:left w:val="nil"/>
              <w:right w:val="nil"/>
            </w:tcBorders>
          </w:tcPr>
          <w:p w:rsidR="00010E29" w:rsidRPr="00E6242C" w:rsidRDefault="00010E29" w:rsidP="006E26EE">
            <w:pPr>
              <w:spacing w:after="160" w:line="259"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Factor </w:t>
            </w:r>
          </w:p>
          <w:p w:rsidR="00010E29" w:rsidRPr="00E6242C" w:rsidRDefault="00010E29" w:rsidP="006E26EE">
            <w:pPr>
              <w:spacing w:after="160" w:line="259"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                                      Number of times procedure carried out</w:t>
            </w:r>
          </w:p>
        </w:tc>
      </w:tr>
      <w:tr w:rsidR="00010E29" w:rsidRPr="00E6242C" w:rsidTr="006E26EE">
        <w:tc>
          <w:tcPr>
            <w:tcW w:w="9242" w:type="dxa"/>
            <w:tcBorders>
              <w:left w:val="nil"/>
              <w:right w:val="nil"/>
            </w:tcBorders>
          </w:tcPr>
          <w:p w:rsidR="00010E29" w:rsidRPr="00E6242C" w:rsidRDefault="00010E29" w:rsidP="006E26EE">
            <w:pPr>
              <w:spacing w:after="160" w:line="259" w:lineRule="auto"/>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lastRenderedPageBreak/>
              <w:t xml:space="preserve">                                            Once                      More than once          Total                   p-value</w:t>
            </w:r>
          </w:p>
        </w:tc>
      </w:tr>
    </w:tbl>
    <w:p w:rsidR="00010E29" w:rsidRPr="00E6242C" w:rsidRDefault="00010E29" w:rsidP="00010E29">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Age </w:t>
      </w:r>
    </w:p>
    <w:p w:rsidR="00010E29" w:rsidRPr="00E6242C" w:rsidRDefault="00010E29" w:rsidP="00010E29">
      <w:pPr>
        <w:rPr>
          <w:rFonts w:ascii="Times New Roman" w:eastAsia="Calibri" w:hAnsi="Times New Roman" w:cs="Times New Roman"/>
          <w:noProof/>
          <w:lang w:eastAsia="en-GB"/>
        </w:rPr>
      </w:pPr>
      <w:r w:rsidRPr="00E6242C">
        <w:rPr>
          <w:rFonts w:ascii="Times New Roman" w:eastAsia="Calibri" w:hAnsi="Times New Roman" w:cs="Times New Roman"/>
          <w:noProof/>
          <w:lang w:eastAsia="en-GB"/>
        </w:rPr>
        <w:t>(Months)</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&lt;6                                              2(28.6%)                         5(71.4%)                   7(100%)</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≥6                                              3(37.5%)                          5(62.5)                      8(100%)                  </w:t>
      </w:r>
      <w:r w:rsidRPr="00E6242C">
        <w:rPr>
          <w:rFonts w:ascii="Times New Roman" w:eastAsia="Calibri" w:hAnsi="Times New Roman" w:cs="Times New Roman"/>
          <w:sz w:val="20"/>
          <w:szCs w:val="20"/>
        </w:rPr>
        <w:t>0.57</w:t>
      </w:r>
    </w:p>
    <w:p w:rsidR="00010E29" w:rsidRPr="00E6242C" w:rsidRDefault="00010E29" w:rsidP="00010E29">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Sex</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M                                              3(33.3%)                           6(66.7%)                   9(100%)                                            </w:t>
      </w:r>
    </w:p>
    <w:p w:rsidR="00010E29" w:rsidRPr="00E6242C" w:rsidRDefault="00010E29" w:rsidP="00010E29">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F                                               2(33.3%)                            4(66.7%)                   6(100%)                 </w:t>
      </w:r>
      <w:r w:rsidRPr="00E6242C">
        <w:rPr>
          <w:rFonts w:ascii="Calibri" w:eastAsia="Calibri" w:hAnsi="Calibri" w:cs="Times New Roman"/>
        </w:rPr>
        <w:t xml:space="preserve"> </w:t>
      </w:r>
      <w:r w:rsidRPr="00E6242C">
        <w:rPr>
          <w:rFonts w:ascii="Times New Roman" w:eastAsia="Calibri" w:hAnsi="Times New Roman" w:cs="Times New Roman"/>
          <w:sz w:val="20"/>
          <w:szCs w:val="20"/>
        </w:rPr>
        <w:t>0.706</w:t>
      </w:r>
      <w:r w:rsidRPr="00E6242C">
        <w:rPr>
          <w:rFonts w:ascii="Calibri" w:eastAsia="Calibri" w:hAnsi="Calibri" w:cs="Times New Roman"/>
        </w:rPr>
        <w:t xml:space="preserve">                                             </w:t>
      </w:r>
    </w:p>
    <w:tbl>
      <w:tblPr>
        <w:tblW w:w="9360" w:type="dxa"/>
        <w:tblInd w:w="-42" w:type="dxa"/>
        <w:tblBorders>
          <w:top w:val="single" w:sz="4" w:space="0" w:color="auto"/>
        </w:tblBorders>
        <w:tblLook w:val="0000" w:firstRow="0" w:lastRow="0" w:firstColumn="0" w:lastColumn="0" w:noHBand="0" w:noVBand="0"/>
      </w:tblPr>
      <w:tblGrid>
        <w:gridCol w:w="9360"/>
      </w:tblGrid>
      <w:tr w:rsidR="00010E29" w:rsidRPr="00E6242C" w:rsidTr="006E26EE">
        <w:trPr>
          <w:trHeight w:val="5115"/>
        </w:trPr>
        <w:tc>
          <w:tcPr>
            <w:tcW w:w="9360" w:type="dxa"/>
            <w:tcBorders>
              <w:top w:val="nil"/>
              <w:bottom w:val="nil"/>
            </w:tcBorders>
          </w:tcPr>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Duration of </w:t>
            </w:r>
          </w:p>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symptoms</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≤24hrs                                     5(100%)                              0(0%)                       5(100%)</w:t>
            </w:r>
          </w:p>
          <w:p w:rsidR="00010E29" w:rsidRPr="00E6242C" w:rsidRDefault="00010E29" w:rsidP="006E26EE">
            <w:pPr>
              <w:rPr>
                <w:rFonts w:ascii="Times New Roman" w:eastAsia="Calibri" w:hAnsi="Times New Roman" w:cs="Times New Roman"/>
                <w:noProof/>
                <w:color w:val="FF0000"/>
                <w:sz w:val="20"/>
                <w:szCs w:val="20"/>
                <w:lang w:eastAsia="en-GB"/>
              </w:rPr>
            </w:pPr>
            <w:r w:rsidRPr="00E6242C">
              <w:rPr>
                <w:rFonts w:ascii="Times New Roman" w:eastAsia="Calibri" w:hAnsi="Times New Roman" w:cs="Times New Roman"/>
                <w:noProof/>
                <w:sz w:val="20"/>
                <w:szCs w:val="20"/>
                <w:lang w:eastAsia="en-GB"/>
              </w:rPr>
              <w:t xml:space="preserve">&gt;24 hrs                                    0(0%)                                10(100%)                  10(100%)                </w:t>
            </w:r>
            <w:r w:rsidRPr="00E6242C">
              <w:rPr>
                <w:rFonts w:ascii="Times New Roman" w:eastAsia="Calibri" w:hAnsi="Times New Roman" w:cs="Times New Roman"/>
                <w:sz w:val="20"/>
                <w:szCs w:val="20"/>
              </w:rPr>
              <w:t>&lt;0.001</w:t>
            </w:r>
          </w:p>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Presence of </w:t>
            </w:r>
          </w:p>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Abdominal Mass                         </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Yes                                          4((30.8%)                         9(69.2%)                      13(100%)      </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No                                            1(50%)                            1(50%)                           2(100%)                </w:t>
            </w:r>
            <w:r w:rsidRPr="00E6242C">
              <w:rPr>
                <w:rFonts w:ascii="Times New Roman" w:eastAsia="Calibri" w:hAnsi="Times New Roman" w:cs="Times New Roman"/>
                <w:sz w:val="20"/>
                <w:szCs w:val="20"/>
              </w:rPr>
              <w:t>0.571</w:t>
            </w:r>
            <w:r w:rsidRPr="00E6242C">
              <w:rPr>
                <w:rFonts w:ascii="Times New Roman" w:eastAsia="Calibri" w:hAnsi="Times New Roman" w:cs="Times New Roman"/>
                <w:noProof/>
                <w:sz w:val="20"/>
                <w:szCs w:val="20"/>
                <w:lang w:eastAsia="en-GB"/>
              </w:rPr>
              <w:t xml:space="preserve">    </w:t>
            </w:r>
          </w:p>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 xml:space="preserve">Presence of </w:t>
            </w:r>
          </w:p>
          <w:p w:rsidR="00010E29" w:rsidRPr="00E6242C" w:rsidRDefault="00010E29" w:rsidP="006E26EE">
            <w:pPr>
              <w:rPr>
                <w:rFonts w:ascii="Times New Roman" w:eastAsia="Calibri" w:hAnsi="Times New Roman" w:cs="Times New Roman"/>
                <w:b/>
                <w:noProof/>
                <w:lang w:eastAsia="en-GB"/>
              </w:rPr>
            </w:pPr>
            <w:r w:rsidRPr="00E6242C">
              <w:rPr>
                <w:rFonts w:ascii="Times New Roman" w:eastAsia="Calibri" w:hAnsi="Times New Roman" w:cs="Times New Roman"/>
                <w:b/>
                <w:noProof/>
                <w:lang w:eastAsia="en-GB"/>
              </w:rPr>
              <w:t>Rectal Mass</w:t>
            </w:r>
          </w:p>
          <w:p w:rsidR="00010E29" w:rsidRPr="00E6242C" w:rsidRDefault="00010E29" w:rsidP="006E26EE">
            <w:pPr>
              <w:rPr>
                <w:rFonts w:ascii="Times New Roman" w:eastAsia="Calibri" w:hAnsi="Times New Roman" w:cs="Times New Roman"/>
                <w:noProof/>
                <w:sz w:val="20"/>
                <w:szCs w:val="20"/>
                <w:lang w:eastAsia="en-GB"/>
              </w:rPr>
            </w:pPr>
            <w:r w:rsidRPr="00E6242C">
              <w:rPr>
                <w:rFonts w:ascii="Times New Roman" w:eastAsia="Calibri" w:hAnsi="Times New Roman" w:cs="Times New Roman"/>
                <w:noProof/>
                <w:sz w:val="20"/>
                <w:szCs w:val="20"/>
                <w:lang w:eastAsia="en-GB"/>
              </w:rPr>
              <w:t xml:space="preserve">Yes                                          2((50)                                 2(50%)                         4(100%)        </w:t>
            </w:r>
          </w:p>
          <w:p w:rsidR="00010E29" w:rsidRPr="00E6242C" w:rsidRDefault="00010E29" w:rsidP="006E26EE">
            <w:pPr>
              <w:rPr>
                <w:rFonts w:ascii="Times New Roman" w:eastAsia="Calibri" w:hAnsi="Times New Roman" w:cs="Times New Roman"/>
                <w:noProof/>
                <w:color w:val="FF0000"/>
                <w:sz w:val="20"/>
                <w:szCs w:val="20"/>
                <w:lang w:eastAsia="en-GB"/>
              </w:rPr>
            </w:pPr>
            <w:r w:rsidRPr="00E6242C">
              <w:rPr>
                <w:rFonts w:ascii="Times New Roman" w:eastAsia="Calibri" w:hAnsi="Times New Roman" w:cs="Times New Roman"/>
                <w:noProof/>
                <w:sz w:val="20"/>
                <w:szCs w:val="20"/>
                <w:lang w:eastAsia="en-GB"/>
              </w:rPr>
              <w:t xml:space="preserve">No                                           3(27.3%)                            8(72.7%)                      11(100%)               </w:t>
            </w:r>
            <w:r w:rsidRPr="00E6242C">
              <w:rPr>
                <w:rFonts w:ascii="Calibri" w:eastAsia="Calibri" w:hAnsi="Calibri" w:cs="Times New Roman"/>
              </w:rPr>
              <w:t xml:space="preserve"> </w:t>
            </w:r>
            <w:r w:rsidRPr="00E6242C">
              <w:rPr>
                <w:rFonts w:ascii="Times New Roman" w:eastAsia="Calibri" w:hAnsi="Times New Roman" w:cs="Times New Roman"/>
                <w:sz w:val="20"/>
                <w:szCs w:val="20"/>
              </w:rPr>
              <w:t>0.560</w:t>
            </w:r>
          </w:p>
        </w:tc>
      </w:tr>
    </w:tbl>
    <w:p w:rsidR="00010E29" w:rsidRPr="00E6242C" w:rsidRDefault="00010E29" w:rsidP="00010E29">
      <w:pPr>
        <w:rPr>
          <w:rFonts w:ascii="Calibri" w:eastAsia="Calibri" w:hAnsi="Calibri" w:cs="Times New Roman"/>
        </w:rPr>
      </w:pP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rPr>
        <w:t>Table 5 shows factors that affect the number of attempts at reduction before success in those in whom the procedure was successful. Age, sex, presence of abdominal or rectal masses were not significantly associated with the number of attempts at reduction before success was achieved. However, those who presented early were significantly more likely than those who presented late to have had successful outcome after one attempt.</w:t>
      </w:r>
      <w:r w:rsidRPr="00E6242C">
        <w:rPr>
          <w:rFonts w:ascii="Times New Roman" w:eastAsia="Calibri" w:hAnsi="Times New Roman" w:cs="Times New Roman"/>
          <w:color w:val="FF0000"/>
          <w:sz w:val="24"/>
          <w:szCs w:val="24"/>
        </w:rPr>
        <w:t xml:space="preserve"> </w:t>
      </w:r>
      <w:r w:rsidRPr="00E6242C">
        <w:rPr>
          <w:rFonts w:ascii="Times New Roman" w:eastAsia="Calibri" w:hAnsi="Times New Roman" w:cs="Times New Roman"/>
          <w:sz w:val="24"/>
          <w:szCs w:val="24"/>
          <w:lang w:val="en-GB"/>
        </w:rPr>
        <w:t xml:space="preserve">The duration of hospital stay in those that had successful outcome </w:t>
      </w:r>
      <w:r w:rsidRPr="00E6242C">
        <w:rPr>
          <w:rFonts w:ascii="Times New Roman" w:eastAsia="Calibri" w:hAnsi="Times New Roman" w:cs="Times New Roman"/>
          <w:bCs/>
          <w:sz w:val="24"/>
          <w:szCs w:val="24"/>
        </w:rPr>
        <w:t>ranged</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sz w:val="24"/>
          <w:szCs w:val="24"/>
          <w:lang w:val="en-GB"/>
        </w:rPr>
        <w:t>between two to five days with a mean stay of 3.4</w:t>
      </w:r>
      <w:r w:rsidRPr="00E6242C">
        <w:rPr>
          <w:rFonts w:ascii="Times New Roman" w:eastAsia="Calibri" w:hAnsi="Times New Roman" w:cs="Times New Roman"/>
          <w:sz w:val="24"/>
          <w:szCs w:val="24"/>
        </w:rPr>
        <w:t>(SD1.0)</w:t>
      </w:r>
      <w:r w:rsidRPr="00E6242C">
        <w:rPr>
          <w:rFonts w:ascii="Calibri" w:eastAsia="Calibri" w:hAnsi="Calibri" w:cs="Times New Roman"/>
          <w:b/>
          <w:bCs/>
          <w:color w:val="FF0000"/>
          <w:sz w:val="24"/>
          <w:szCs w:val="24"/>
        </w:rPr>
        <w:t xml:space="preserve"> </w:t>
      </w:r>
      <w:r w:rsidRPr="00E6242C">
        <w:rPr>
          <w:rFonts w:ascii="Times New Roman" w:eastAsia="Calibri" w:hAnsi="Times New Roman" w:cs="Times New Roman"/>
          <w:sz w:val="24"/>
          <w:szCs w:val="24"/>
          <w:lang w:val="en-GB"/>
        </w:rPr>
        <w:t xml:space="preserve">days. </w:t>
      </w:r>
      <w:r w:rsidRPr="00E6242C">
        <w:rPr>
          <w:rFonts w:ascii="Times New Roman" w:eastAsia="Calibri" w:hAnsi="Times New Roman" w:cs="Times New Roman"/>
          <w:sz w:val="24"/>
          <w:szCs w:val="24"/>
        </w:rPr>
        <w:t xml:space="preserve">The hospital stay for those </w:t>
      </w:r>
      <w:r w:rsidRPr="00E6242C">
        <w:rPr>
          <w:rFonts w:ascii="Times New Roman" w:eastAsia="Calibri" w:hAnsi="Times New Roman" w:cs="Times New Roman"/>
          <w:sz w:val="24"/>
          <w:szCs w:val="24"/>
          <w:lang w:val="en-GB"/>
        </w:rPr>
        <w:t xml:space="preserve">who had laparotomy for failed reduction ranged between one and eleven days with a mean of </w:t>
      </w:r>
      <w:r w:rsidRPr="00E6242C">
        <w:rPr>
          <w:rFonts w:ascii="Times New Roman" w:eastAsia="Calibri" w:hAnsi="Times New Roman" w:cs="Times New Roman"/>
          <w:sz w:val="24"/>
          <w:szCs w:val="24"/>
        </w:rPr>
        <w:t>8.0(SD3.1)</w:t>
      </w:r>
      <w:r w:rsidRPr="00E6242C">
        <w:rPr>
          <w:rFonts w:ascii="Times New Roman" w:eastAsia="Calibri" w:hAnsi="Times New Roman" w:cs="Times New Roman"/>
          <w:sz w:val="24"/>
          <w:szCs w:val="24"/>
          <w:lang w:val="en-GB"/>
        </w:rPr>
        <w:t xml:space="preserve"> days. The single patient discharged home the next day after laparotomy was a child of medical doctors who had a right sided </w:t>
      </w:r>
      <w:r w:rsidRPr="00E6242C">
        <w:rPr>
          <w:rFonts w:ascii="Times New Roman" w:eastAsia="Calibri" w:hAnsi="Times New Roman" w:cs="Times New Roman"/>
          <w:sz w:val="24"/>
          <w:szCs w:val="24"/>
          <w:lang w:val="en-GB"/>
        </w:rPr>
        <w:lastRenderedPageBreak/>
        <w:t xml:space="preserve">abdominal mass and an obvious pathologic lymph </w:t>
      </w:r>
      <w:r w:rsidRPr="00E6242C">
        <w:rPr>
          <w:rFonts w:ascii="Calibri" w:eastAsia="Calibri" w:hAnsi="Calibri" w:cs="Times New Roman"/>
          <w:sz w:val="24"/>
          <w:szCs w:val="24"/>
        </w:rPr>
        <w:t>node</w:t>
      </w:r>
      <w:r w:rsidRPr="00E6242C">
        <w:rPr>
          <w:rFonts w:ascii="Times New Roman" w:eastAsia="Calibri" w:hAnsi="Times New Roman" w:cs="Times New Roman"/>
          <w:sz w:val="24"/>
          <w:szCs w:val="24"/>
          <w:lang w:val="en-GB"/>
        </w:rPr>
        <w:t xml:space="preserve"> that was excised. </w:t>
      </w:r>
      <w:r w:rsidRPr="00E6242C">
        <w:rPr>
          <w:rFonts w:ascii="Times New Roman" w:eastAsia="Calibri" w:hAnsi="Times New Roman" w:cs="Times New Roman"/>
          <w:sz w:val="24"/>
          <w:szCs w:val="24"/>
        </w:rPr>
        <w:t>The difference in the duration of hospital stay was statistically significant (p&lt;0.001).</w:t>
      </w:r>
      <w:r w:rsidRPr="00E6242C">
        <w:rPr>
          <w:rFonts w:ascii="Times New Roman" w:eastAsia="Calibri" w:hAnsi="Times New Roman" w:cs="Times New Roman"/>
          <w:sz w:val="24"/>
          <w:szCs w:val="24"/>
          <w:lang w:val="en-GB"/>
        </w:rPr>
        <w:t xml:space="preserve"> </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Recurrence was seen within four days in one (6.7%) of </w:t>
      </w:r>
      <w:r w:rsidRPr="00E6242C">
        <w:rPr>
          <w:rFonts w:ascii="Times New Roman" w:eastAsia="Calibri" w:hAnsi="Times New Roman" w:cs="Times New Roman"/>
          <w:i/>
          <w:iCs/>
          <w:sz w:val="24"/>
          <w:szCs w:val="24"/>
        </w:rPr>
        <w:t>the</w:t>
      </w:r>
      <w:r w:rsidRPr="00E6242C">
        <w:rPr>
          <w:rFonts w:ascii="Times New Roman" w:eastAsia="Calibri" w:hAnsi="Times New Roman" w:cs="Times New Roman"/>
          <w:sz w:val="24"/>
          <w:szCs w:val="24"/>
          <w:lang w:val="en-GB"/>
        </w:rPr>
        <w:t xml:space="preserve"> patients that had successful reduction. He was a </w:t>
      </w:r>
      <w:r w:rsidRPr="00E6242C">
        <w:rPr>
          <w:rFonts w:ascii="Times New Roman" w:eastAsia="Calibri" w:hAnsi="Times New Roman" w:cs="Times New Roman"/>
          <w:bCs/>
          <w:sz w:val="24"/>
          <w:szCs w:val="24"/>
        </w:rPr>
        <w:t>six-month</w:t>
      </w:r>
      <w:r w:rsidRPr="00E6242C">
        <w:rPr>
          <w:rFonts w:ascii="Times New Roman" w:eastAsia="Calibri" w:hAnsi="Times New Roman" w:cs="Times New Roman"/>
          <w:b/>
          <w:bCs/>
          <w:sz w:val="24"/>
          <w:szCs w:val="24"/>
        </w:rPr>
        <w:t xml:space="preserve"> </w:t>
      </w:r>
      <w:r w:rsidRPr="00E6242C">
        <w:rPr>
          <w:rFonts w:ascii="Times New Roman" w:eastAsia="Calibri" w:hAnsi="Times New Roman" w:cs="Times New Roman"/>
          <w:sz w:val="24"/>
          <w:szCs w:val="24"/>
          <w:lang w:val="en-GB"/>
        </w:rPr>
        <w:t xml:space="preserve">old male infant who presented 13 hours following onset of symptoms. He was worked up and had laparotomy. Intraoperative </w:t>
      </w:r>
      <w:r w:rsidRPr="00E6242C">
        <w:rPr>
          <w:rFonts w:ascii="Times New Roman" w:eastAsia="Calibri" w:hAnsi="Times New Roman" w:cs="Times New Roman"/>
          <w:iCs/>
          <w:sz w:val="24"/>
          <w:szCs w:val="24"/>
        </w:rPr>
        <w:t>findings</w:t>
      </w:r>
      <w:r w:rsidRPr="00E6242C">
        <w:rPr>
          <w:rFonts w:ascii="Times New Roman" w:eastAsia="Calibri" w:hAnsi="Times New Roman" w:cs="Times New Roman"/>
          <w:sz w:val="24"/>
          <w:szCs w:val="24"/>
          <w:lang w:val="en-GB"/>
        </w:rPr>
        <w:t xml:space="preserve"> of </w:t>
      </w:r>
      <w:proofErr w:type="spellStart"/>
      <w:r w:rsidRPr="00E6242C">
        <w:rPr>
          <w:rFonts w:ascii="Times New Roman" w:eastAsia="Calibri" w:hAnsi="Times New Roman" w:cs="Times New Roman"/>
          <w:sz w:val="24"/>
          <w:szCs w:val="24"/>
          <w:lang w:val="en-GB"/>
        </w:rPr>
        <w:t>ileo</w:t>
      </w:r>
      <w:proofErr w:type="spellEnd"/>
      <w:r w:rsidRPr="00E6242C">
        <w:rPr>
          <w:rFonts w:ascii="Times New Roman" w:eastAsia="Calibri" w:hAnsi="Times New Roman" w:cs="Times New Roman"/>
          <w:sz w:val="24"/>
          <w:szCs w:val="24"/>
          <w:lang w:val="en-GB"/>
        </w:rPr>
        <w:t xml:space="preserve">-colic intussusception with enlarged </w:t>
      </w:r>
      <w:proofErr w:type="spellStart"/>
      <w:r w:rsidRPr="00E6242C">
        <w:rPr>
          <w:rFonts w:ascii="Times New Roman" w:eastAsia="Calibri" w:hAnsi="Times New Roman" w:cs="Times New Roman"/>
          <w:sz w:val="24"/>
          <w:szCs w:val="24"/>
        </w:rPr>
        <w:t>Peyers</w:t>
      </w:r>
      <w:proofErr w:type="spellEnd"/>
      <w:r w:rsidRPr="00E6242C">
        <w:rPr>
          <w:rFonts w:ascii="Times New Roman" w:eastAsia="Calibri" w:hAnsi="Times New Roman" w:cs="Times New Roman"/>
          <w:sz w:val="24"/>
          <w:szCs w:val="24"/>
          <w:lang w:val="en-GB"/>
        </w:rPr>
        <w:t xml:space="preserve"> patches </w:t>
      </w:r>
      <w:r w:rsidRPr="00E6242C">
        <w:rPr>
          <w:rFonts w:ascii="Times New Roman" w:eastAsia="Calibri" w:hAnsi="Times New Roman" w:cs="Times New Roman"/>
          <w:sz w:val="24"/>
          <w:szCs w:val="24"/>
        </w:rPr>
        <w:t>were noted</w:t>
      </w:r>
      <w:r w:rsidRPr="00E6242C">
        <w:rPr>
          <w:rFonts w:ascii="Times New Roman" w:eastAsia="Calibri" w:hAnsi="Times New Roman" w:cs="Times New Roman"/>
          <w:sz w:val="24"/>
          <w:szCs w:val="24"/>
          <w:lang w:val="en-GB"/>
        </w:rPr>
        <w:t xml:space="preserve">. He had successful manual reduction </w:t>
      </w:r>
      <w:r w:rsidRPr="00E6242C">
        <w:rPr>
          <w:rFonts w:ascii="Times New Roman" w:eastAsia="Calibri" w:hAnsi="Times New Roman" w:cs="Times New Roman"/>
          <w:bCs/>
          <w:iCs/>
          <w:spacing w:val="5"/>
          <w:sz w:val="24"/>
          <w:szCs w:val="24"/>
        </w:rPr>
        <w:t>of the intussusception</w:t>
      </w:r>
      <w:r w:rsidRPr="00E6242C">
        <w:rPr>
          <w:rFonts w:ascii="Times New Roman" w:eastAsia="Calibri" w:hAnsi="Times New Roman" w:cs="Times New Roman"/>
          <w:sz w:val="24"/>
          <w:szCs w:val="24"/>
          <w:lang w:val="en-GB"/>
        </w:rPr>
        <w:t xml:space="preserve"> and excision of the enlarged </w:t>
      </w:r>
      <w:proofErr w:type="spellStart"/>
      <w:r w:rsidRPr="00E6242C">
        <w:rPr>
          <w:rFonts w:ascii="Times New Roman" w:eastAsia="Calibri" w:hAnsi="Times New Roman" w:cs="Times New Roman"/>
          <w:sz w:val="24"/>
          <w:szCs w:val="24"/>
        </w:rPr>
        <w:t>Peyers</w:t>
      </w:r>
      <w:proofErr w:type="spellEnd"/>
      <w:r w:rsidRPr="00E6242C">
        <w:rPr>
          <w:rFonts w:ascii="Times New Roman" w:eastAsia="Calibri" w:hAnsi="Times New Roman" w:cs="Times New Roman"/>
          <w:sz w:val="24"/>
          <w:szCs w:val="24"/>
          <w:lang w:val="en-GB"/>
        </w:rPr>
        <w:t xml:space="preserve"> patches. Four (26.7%) patients who had successful reduction of intussusception were lost to follow-up. The ten (40%) patients with failed outcome had laparotomy. All were </w:t>
      </w:r>
      <w:proofErr w:type="spellStart"/>
      <w:r w:rsidRPr="00E6242C">
        <w:rPr>
          <w:rFonts w:ascii="Times New Roman" w:eastAsia="Calibri" w:hAnsi="Times New Roman" w:cs="Times New Roman"/>
          <w:sz w:val="24"/>
          <w:szCs w:val="24"/>
          <w:lang w:val="en-GB"/>
        </w:rPr>
        <w:t>ileo</w:t>
      </w:r>
      <w:proofErr w:type="spellEnd"/>
      <w:r w:rsidRPr="00E6242C">
        <w:rPr>
          <w:rFonts w:ascii="Times New Roman" w:eastAsia="Calibri" w:hAnsi="Times New Roman" w:cs="Times New Roman"/>
          <w:sz w:val="24"/>
          <w:szCs w:val="24"/>
          <w:lang w:val="en-GB"/>
        </w:rPr>
        <w:t xml:space="preserve">-colic intussusceptions. Manual reduction with or without removal of pathologic lead points was successful in </w:t>
      </w:r>
      <w:r w:rsidRPr="00E6242C">
        <w:rPr>
          <w:rFonts w:ascii="Times New Roman" w:eastAsia="Calibri" w:hAnsi="Times New Roman" w:cs="Times New Roman"/>
          <w:bCs/>
          <w:sz w:val="24"/>
          <w:szCs w:val="24"/>
        </w:rPr>
        <w:t>six;</w:t>
      </w:r>
      <w:r w:rsidRPr="00E6242C">
        <w:rPr>
          <w:rFonts w:ascii="Times New Roman" w:eastAsia="Calibri" w:hAnsi="Times New Roman" w:cs="Times New Roman"/>
          <w:b/>
          <w:bCs/>
          <w:sz w:val="24"/>
          <w:szCs w:val="24"/>
        </w:rPr>
        <w:t xml:space="preserve"> </w:t>
      </w:r>
      <w:r w:rsidRPr="00E6242C">
        <w:rPr>
          <w:rFonts w:ascii="Times New Roman" w:eastAsia="Calibri" w:hAnsi="Times New Roman" w:cs="Times New Roman"/>
          <w:bCs/>
          <w:sz w:val="24"/>
          <w:szCs w:val="24"/>
        </w:rPr>
        <w:t>limited</w:t>
      </w:r>
      <w:r w:rsidRPr="00E6242C">
        <w:rPr>
          <w:rFonts w:ascii="Times New Roman" w:eastAsia="Calibri" w:hAnsi="Times New Roman" w:cs="Times New Roman"/>
          <w:b/>
          <w:color w:val="FF0000"/>
          <w:sz w:val="24"/>
          <w:szCs w:val="24"/>
          <w:lang w:val="en-GB"/>
        </w:rPr>
        <w:t xml:space="preserve"> </w:t>
      </w:r>
      <w:r w:rsidRPr="00E6242C">
        <w:rPr>
          <w:rFonts w:ascii="Times New Roman" w:eastAsia="Calibri" w:hAnsi="Times New Roman" w:cs="Times New Roman"/>
          <w:sz w:val="24"/>
          <w:szCs w:val="24"/>
          <w:lang w:val="en-GB"/>
        </w:rPr>
        <w:t xml:space="preserve">right </w:t>
      </w:r>
      <w:proofErr w:type="spellStart"/>
      <w:r w:rsidRPr="00E6242C">
        <w:rPr>
          <w:rFonts w:ascii="Times New Roman" w:eastAsia="Calibri" w:hAnsi="Times New Roman" w:cs="Times New Roman"/>
          <w:sz w:val="24"/>
          <w:szCs w:val="24"/>
          <w:lang w:val="en-GB"/>
        </w:rPr>
        <w:t>hemicolectomy</w:t>
      </w:r>
      <w:proofErr w:type="spellEnd"/>
      <w:r w:rsidRPr="00E6242C">
        <w:rPr>
          <w:rFonts w:ascii="Times New Roman" w:eastAsia="Calibri" w:hAnsi="Times New Roman" w:cs="Times New Roman"/>
          <w:sz w:val="24"/>
          <w:szCs w:val="24"/>
          <w:lang w:val="en-GB"/>
        </w:rPr>
        <w:t xml:space="preserve"> was performed in the remaining </w:t>
      </w:r>
      <w:r w:rsidRPr="00E6242C">
        <w:rPr>
          <w:rFonts w:ascii="Times New Roman" w:eastAsia="Calibri" w:hAnsi="Times New Roman" w:cs="Times New Roman"/>
          <w:bCs/>
          <w:sz w:val="24"/>
          <w:szCs w:val="24"/>
        </w:rPr>
        <w:t>four</w:t>
      </w:r>
      <w:r w:rsidRPr="00E6242C">
        <w:rPr>
          <w:rFonts w:ascii="Times New Roman" w:eastAsia="Calibri" w:hAnsi="Times New Roman" w:cs="Times New Roman"/>
          <w:sz w:val="24"/>
          <w:szCs w:val="24"/>
          <w:lang w:val="en-GB"/>
        </w:rPr>
        <w:t xml:space="preserve"> as a result of pathologic lead points and bowel tear. No mortality was recorded in the study.</w:t>
      </w: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Discussion:</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Childhood intussusception still remains a common paediatric problem worldwide with considerable morbidity and mortality if not promptly treated.</w:t>
      </w:r>
      <w:r w:rsidRPr="00E6242C">
        <w:rPr>
          <w:rFonts w:ascii="Times New Roman" w:eastAsia="Calibri" w:hAnsi="Times New Roman" w:cs="Times New Roman"/>
          <w:sz w:val="24"/>
          <w:szCs w:val="24"/>
          <w:vertAlign w:val="superscript"/>
          <w:lang w:val="en-GB"/>
        </w:rPr>
        <w:t>1</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2</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3</w:t>
      </w:r>
      <w:r w:rsidRPr="00E6242C">
        <w:rPr>
          <w:rFonts w:ascii="Times New Roman" w:eastAsia="Calibri" w:hAnsi="Times New Roman" w:cs="Times New Roman"/>
          <w:sz w:val="24"/>
          <w:szCs w:val="24"/>
          <w:lang w:val="en-GB"/>
        </w:rPr>
        <w:t xml:space="preserve"> Globally, there has been a dynamic change in the management of childhood intussusception with a shift from the usual operative to the non-operative methods.</w:t>
      </w:r>
      <w:r w:rsidRPr="00E6242C">
        <w:rPr>
          <w:rFonts w:ascii="Times New Roman" w:eastAsia="Calibri" w:hAnsi="Times New Roman" w:cs="Times New Roman"/>
          <w:sz w:val="24"/>
          <w:szCs w:val="24"/>
          <w:vertAlign w:val="superscript"/>
          <w:lang w:val="en-GB"/>
        </w:rPr>
        <w:t>5</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9</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11</w:t>
      </w:r>
      <w:r>
        <w:rPr>
          <w:rFonts w:ascii="Times New Roman" w:eastAsia="Calibri" w:hAnsi="Times New Roman" w:cs="Times New Roman"/>
          <w:sz w:val="24"/>
          <w:szCs w:val="24"/>
          <w:vertAlign w:val="superscript"/>
          <w:lang w:val="en-GB"/>
        </w:rPr>
        <w:t xml:space="preserve"> </w:t>
      </w:r>
      <w:r w:rsidRPr="00E6242C">
        <w:rPr>
          <w:rFonts w:ascii="Times New Roman" w:eastAsia="Calibri" w:hAnsi="Times New Roman" w:cs="Times New Roman"/>
          <w:sz w:val="24"/>
          <w:szCs w:val="24"/>
          <w:lang w:val="en-GB"/>
        </w:rPr>
        <w:t xml:space="preserve">Ultrasound-guided pneumatic reduction method for the management of childhood intussusception has been the most outstanding method compared to other known methods because of the </w:t>
      </w:r>
      <w:r w:rsidRPr="00E6242C">
        <w:rPr>
          <w:rFonts w:ascii="Times New Roman" w:eastAsia="Calibri" w:hAnsi="Times New Roman" w:cs="Times New Roman"/>
          <w:bCs/>
          <w:sz w:val="24"/>
          <w:szCs w:val="24"/>
        </w:rPr>
        <w:t>high</w:t>
      </w:r>
      <w:r w:rsidRPr="00E6242C">
        <w:rPr>
          <w:rFonts w:ascii="Times New Roman" w:eastAsia="Calibri" w:hAnsi="Times New Roman" w:cs="Times New Roman"/>
          <w:b/>
          <w:sz w:val="24"/>
          <w:szCs w:val="24"/>
          <w:lang w:val="en-GB"/>
        </w:rPr>
        <w:t xml:space="preserve"> </w:t>
      </w:r>
      <w:r w:rsidRPr="00E6242C">
        <w:rPr>
          <w:rFonts w:ascii="Times New Roman" w:eastAsia="Calibri" w:hAnsi="Times New Roman" w:cs="Times New Roman"/>
          <w:sz w:val="24"/>
          <w:szCs w:val="24"/>
          <w:lang w:val="en-GB"/>
        </w:rPr>
        <w:t>success and the complication rates.</w:t>
      </w:r>
      <w:r w:rsidRPr="00E6242C">
        <w:rPr>
          <w:rFonts w:ascii="Times New Roman" w:eastAsia="Calibri" w:hAnsi="Times New Roman" w:cs="Times New Roman"/>
          <w:sz w:val="24"/>
          <w:szCs w:val="24"/>
          <w:vertAlign w:val="superscript"/>
          <w:lang w:val="en-GB"/>
        </w:rPr>
        <w:t>5</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6</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12</w:t>
      </w:r>
      <w:r w:rsidRPr="00E6242C">
        <w:rPr>
          <w:rFonts w:ascii="Times New Roman" w:eastAsia="Calibri" w:hAnsi="Times New Roman" w:cs="Times New Roman"/>
          <w:sz w:val="24"/>
          <w:szCs w:val="24"/>
          <w:lang w:val="en-GB"/>
        </w:rPr>
        <w:t xml:space="preserve"> </w:t>
      </w:r>
    </w:p>
    <w:p w:rsidR="00010E29" w:rsidRPr="00E6242C" w:rsidRDefault="00010E29" w:rsidP="00010E29">
      <w:pPr>
        <w:spacing w:after="0" w:line="480" w:lineRule="auto"/>
        <w:jc w:val="both"/>
        <w:rPr>
          <w:rFonts w:ascii="Times New Roman" w:eastAsia="Calibri" w:hAnsi="Times New Roman" w:cs="Times New Roman"/>
          <w:sz w:val="24"/>
          <w:szCs w:val="24"/>
        </w:rPr>
      </w:pPr>
      <w:r w:rsidRPr="00E6242C">
        <w:rPr>
          <w:rFonts w:ascii="Times New Roman" w:eastAsia="Calibri" w:hAnsi="Times New Roman" w:cs="Times New Roman"/>
          <w:sz w:val="24"/>
          <w:szCs w:val="24"/>
        </w:rPr>
        <w:t>The male dominance (M:F=1.8:1) observed in this study is similar to findings from other studies.</w:t>
      </w:r>
      <w:r>
        <w:rPr>
          <w:rFonts w:ascii="Times New Roman" w:eastAsia="Calibri" w:hAnsi="Times New Roman" w:cs="Times New Roman"/>
          <w:sz w:val="24"/>
          <w:szCs w:val="24"/>
          <w:vertAlign w:val="superscript"/>
        </w:rPr>
        <w:t>4,</w:t>
      </w:r>
      <w:r w:rsidRPr="00E6242C">
        <w:rPr>
          <w:rFonts w:ascii="Times New Roman" w:eastAsia="Calibri" w:hAnsi="Times New Roman" w:cs="Times New Roman"/>
          <w:sz w:val="24"/>
          <w:szCs w:val="24"/>
          <w:vertAlign w:val="superscript"/>
        </w:rPr>
        <w:t>10</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13</w:t>
      </w:r>
      <w:r w:rsidRPr="00E6242C">
        <w:rPr>
          <w:rFonts w:ascii="Times New Roman" w:eastAsia="Calibri" w:hAnsi="Times New Roman" w:cs="Times New Roman"/>
          <w:sz w:val="24"/>
          <w:szCs w:val="24"/>
        </w:rPr>
        <w:t xml:space="preserve"> The mean age of 7.08 months correlates with studies in Ghana</w:t>
      </w:r>
      <w:r w:rsidRPr="00E6242C">
        <w:rPr>
          <w:rFonts w:ascii="Times New Roman" w:eastAsia="Calibri" w:hAnsi="Times New Roman" w:cs="Times New Roman"/>
          <w:color w:val="C00000"/>
          <w:sz w:val="24"/>
          <w:szCs w:val="24"/>
          <w:lang w:val="en-GB"/>
        </w:rPr>
        <w:t xml:space="preserve"> </w:t>
      </w:r>
      <w:r w:rsidRPr="00E6242C">
        <w:rPr>
          <w:rFonts w:ascii="Times New Roman" w:eastAsia="Calibri" w:hAnsi="Times New Roman" w:cs="Times New Roman"/>
          <w:sz w:val="24"/>
          <w:szCs w:val="24"/>
        </w:rPr>
        <w:t>and Ireland.</w:t>
      </w:r>
      <w:r w:rsidRPr="00E6242C">
        <w:rPr>
          <w:rFonts w:ascii="Times New Roman" w:eastAsia="Calibri" w:hAnsi="Times New Roman" w:cs="Times New Roman"/>
          <w:sz w:val="24"/>
          <w:szCs w:val="24"/>
          <w:vertAlign w:val="superscript"/>
        </w:rPr>
        <w:t>10</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13</w:t>
      </w:r>
      <w:r w:rsidRPr="00E6242C">
        <w:rPr>
          <w:rFonts w:ascii="Times New Roman" w:eastAsia="Calibri" w:hAnsi="Times New Roman" w:cs="Times New Roman"/>
          <w:sz w:val="24"/>
          <w:szCs w:val="24"/>
        </w:rPr>
        <w:t xml:space="preserve"> Other studies showed contrasting results with higher mean ages.</w:t>
      </w:r>
      <w:r>
        <w:rPr>
          <w:rFonts w:ascii="Times New Roman" w:eastAsia="Calibri" w:hAnsi="Times New Roman" w:cs="Times New Roman"/>
          <w:sz w:val="24"/>
          <w:szCs w:val="24"/>
          <w:vertAlign w:val="superscript"/>
        </w:rPr>
        <w:t>8,</w:t>
      </w:r>
      <w:r w:rsidRPr="00E6242C">
        <w:rPr>
          <w:rFonts w:ascii="Times New Roman" w:eastAsia="Calibri" w:hAnsi="Times New Roman" w:cs="Times New Roman"/>
          <w:sz w:val="24"/>
          <w:szCs w:val="24"/>
          <w:vertAlign w:val="superscript"/>
        </w:rPr>
        <w:t>14</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 xml:space="preserve">15 </w:t>
      </w:r>
      <w:r w:rsidRPr="00E6242C">
        <w:rPr>
          <w:rFonts w:ascii="Times New Roman" w:eastAsia="Calibri" w:hAnsi="Times New Roman" w:cs="Times New Roman"/>
          <w:sz w:val="24"/>
          <w:szCs w:val="24"/>
        </w:rPr>
        <w:t>In our study, the mean duration of symptoms before presentation was 74.9 hours (</w:t>
      </w:r>
      <w:proofErr w:type="spellStart"/>
      <w:r w:rsidRPr="00E6242C">
        <w:rPr>
          <w:rFonts w:ascii="Times New Roman" w:eastAsia="Calibri" w:hAnsi="Times New Roman" w:cs="Times New Roman"/>
          <w:sz w:val="24"/>
          <w:szCs w:val="24"/>
        </w:rPr>
        <w:t>i.e</w:t>
      </w:r>
      <w:proofErr w:type="spellEnd"/>
      <w:r w:rsidRPr="00E6242C">
        <w:rPr>
          <w:rFonts w:ascii="Times New Roman" w:eastAsia="Calibri" w:hAnsi="Times New Roman" w:cs="Times New Roman"/>
          <w:sz w:val="24"/>
          <w:szCs w:val="24"/>
        </w:rPr>
        <w:t xml:space="preserve">&gt; 24hrs). Lower average of 18.5 </w:t>
      </w:r>
      <w:r w:rsidRPr="00E6242C">
        <w:rPr>
          <w:rFonts w:ascii="Times New Roman" w:eastAsia="Calibri" w:hAnsi="Times New Roman" w:cs="Times New Roman"/>
          <w:sz w:val="24"/>
          <w:szCs w:val="24"/>
        </w:rPr>
        <w:lastRenderedPageBreak/>
        <w:t>hours (&lt;24 hours</w:t>
      </w:r>
      <w:proofErr w:type="gramStart"/>
      <w:r w:rsidRPr="00E6242C">
        <w:rPr>
          <w:rFonts w:ascii="Times New Roman" w:eastAsia="Calibri" w:hAnsi="Times New Roman" w:cs="Times New Roman"/>
          <w:sz w:val="24"/>
          <w:szCs w:val="24"/>
        </w:rPr>
        <w:t>)</w:t>
      </w:r>
      <w:r w:rsidRPr="00E6242C">
        <w:rPr>
          <w:rFonts w:ascii="Times New Roman" w:eastAsia="Calibri" w:hAnsi="Times New Roman" w:cs="Times New Roman"/>
          <w:sz w:val="24"/>
          <w:szCs w:val="24"/>
          <w:vertAlign w:val="superscript"/>
        </w:rPr>
        <w:t>16</w:t>
      </w:r>
      <w:proofErr w:type="gramEnd"/>
      <w:r w:rsidRPr="00E6242C">
        <w:rPr>
          <w:rFonts w:ascii="Times New Roman" w:eastAsia="Calibri" w:hAnsi="Times New Roman" w:cs="Times New Roman"/>
          <w:sz w:val="24"/>
          <w:szCs w:val="24"/>
        </w:rPr>
        <w:t xml:space="preserve"> and higher values up to 145.9 hours have been reported in other studies.</w:t>
      </w:r>
      <w:r>
        <w:rPr>
          <w:rFonts w:ascii="Times New Roman" w:eastAsia="Calibri" w:hAnsi="Times New Roman" w:cs="Times New Roman"/>
          <w:sz w:val="24"/>
          <w:szCs w:val="24"/>
          <w:vertAlign w:val="superscript"/>
        </w:rPr>
        <w:t>17</w:t>
      </w:r>
      <w:r w:rsidRPr="00E6242C">
        <w:rPr>
          <w:rFonts w:ascii="Times New Roman" w:eastAsia="Calibri" w:hAnsi="Times New Roman" w:cs="Times New Roman"/>
          <w:sz w:val="24"/>
          <w:szCs w:val="24"/>
        </w:rPr>
        <w:t xml:space="preserve"> Only few (36%) patients presented early(≤24hrs).This is comparable to the results of some studies</w:t>
      </w:r>
      <w:r w:rsidRPr="00E6242C">
        <w:rPr>
          <w:rFonts w:ascii="Times New Roman" w:eastAsia="Calibri" w:hAnsi="Times New Roman" w:cs="Times New Roman"/>
          <w:sz w:val="24"/>
          <w:szCs w:val="24"/>
          <w:vertAlign w:val="superscript"/>
        </w:rPr>
        <w:t>10</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16</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18</w:t>
      </w:r>
      <w:r w:rsidRPr="00E6242C">
        <w:rPr>
          <w:rFonts w:ascii="Times New Roman" w:eastAsia="Calibri" w:hAnsi="Times New Roman" w:cs="Times New Roman"/>
          <w:sz w:val="24"/>
          <w:szCs w:val="24"/>
        </w:rPr>
        <w:t xml:space="preserve"> while others demonstrated sharply contrasting higher proportions  ranging from 57.8%  to 83.3%.</w:t>
      </w:r>
      <w:r>
        <w:rPr>
          <w:rFonts w:ascii="Times New Roman" w:eastAsia="Calibri" w:hAnsi="Times New Roman" w:cs="Times New Roman"/>
          <w:sz w:val="24"/>
          <w:szCs w:val="24"/>
          <w:vertAlign w:val="superscript"/>
        </w:rPr>
        <w:t>8,</w:t>
      </w:r>
      <w:r w:rsidRPr="00E6242C">
        <w:rPr>
          <w:rFonts w:ascii="Times New Roman" w:eastAsia="Calibri" w:hAnsi="Times New Roman" w:cs="Times New Roman"/>
          <w:sz w:val="24"/>
          <w:szCs w:val="24"/>
          <w:vertAlign w:val="superscript"/>
        </w:rPr>
        <w:t>9</w:t>
      </w:r>
      <w:r>
        <w:rPr>
          <w:rFonts w:ascii="Times New Roman" w:eastAsia="Calibri" w:hAnsi="Times New Roman" w:cs="Times New Roman"/>
          <w:sz w:val="24"/>
          <w:szCs w:val="24"/>
          <w:vertAlign w:val="superscript"/>
        </w:rPr>
        <w:t>,</w:t>
      </w:r>
      <w:r w:rsidRPr="00E6242C">
        <w:rPr>
          <w:rFonts w:ascii="Times New Roman" w:eastAsia="Calibri" w:hAnsi="Times New Roman" w:cs="Times New Roman"/>
          <w:sz w:val="24"/>
          <w:szCs w:val="24"/>
          <w:vertAlign w:val="superscript"/>
        </w:rPr>
        <w:t xml:space="preserve">19 </w:t>
      </w:r>
      <w:r w:rsidRPr="00E6242C">
        <w:rPr>
          <w:rFonts w:ascii="Times New Roman" w:eastAsia="Calibri" w:hAnsi="Times New Roman" w:cs="Times New Roman"/>
          <w:sz w:val="24"/>
          <w:szCs w:val="24"/>
        </w:rPr>
        <w:t>The majority  of patients in this study presenting late (&gt;24hrs) is in keeping with results from previous studies especially in developing nations. This can be attributed to ignorance, poverty and poor access to tertiary health care.  A study in Nigeria has shown that many patients present early to primary health care facilities; however, they eventually present late to specialists.</w:t>
      </w:r>
      <w:r w:rsidRPr="00E6242C">
        <w:rPr>
          <w:rFonts w:ascii="Times New Roman" w:eastAsia="Calibri" w:hAnsi="Times New Roman" w:cs="Times New Roman"/>
          <w:sz w:val="24"/>
          <w:szCs w:val="24"/>
          <w:vertAlign w:val="superscript"/>
        </w:rPr>
        <w:t xml:space="preserve">20 </w:t>
      </w:r>
      <w:proofErr w:type="gramStart"/>
      <w:r w:rsidRPr="00E6242C">
        <w:rPr>
          <w:rFonts w:ascii="Times New Roman" w:eastAsia="Calibri" w:hAnsi="Times New Roman" w:cs="Times New Roman"/>
          <w:sz w:val="24"/>
          <w:szCs w:val="24"/>
        </w:rPr>
        <w:t>This</w:t>
      </w:r>
      <w:proofErr w:type="gramEnd"/>
      <w:r w:rsidRPr="00E6242C">
        <w:rPr>
          <w:rFonts w:ascii="Times New Roman" w:eastAsia="Calibri" w:hAnsi="Times New Roman" w:cs="Times New Roman"/>
          <w:sz w:val="24"/>
          <w:szCs w:val="24"/>
        </w:rPr>
        <w:t xml:space="preserve"> was as a result of misdiagnosis or delay by health care providers in the primary health facilities and even in the tertiary facilities.</w:t>
      </w:r>
    </w:p>
    <w:p w:rsidR="00010E29" w:rsidRPr="00E6242C" w:rsidRDefault="00010E29" w:rsidP="00010E29">
      <w:pPr>
        <w:spacing w:after="0" w:line="480" w:lineRule="auto"/>
        <w:jc w:val="both"/>
        <w:rPr>
          <w:rFonts w:ascii="Times New Roman" w:eastAsia="Calibri" w:hAnsi="Times New Roman" w:cs="Times New Roman"/>
          <w:b/>
          <w:color w:val="FF0000"/>
          <w:sz w:val="24"/>
          <w:szCs w:val="24"/>
          <w:lang w:val="en-GB"/>
        </w:rPr>
      </w:pPr>
      <w:r w:rsidRPr="00E6242C">
        <w:rPr>
          <w:rFonts w:ascii="Times New Roman" w:eastAsia="Calibri" w:hAnsi="Times New Roman" w:cs="Times New Roman"/>
          <w:sz w:val="24"/>
          <w:szCs w:val="24"/>
          <w:lang w:val="en-GB"/>
        </w:rPr>
        <w:t xml:space="preserve">In our study, </w:t>
      </w:r>
      <w:r w:rsidRPr="00E6242C">
        <w:rPr>
          <w:rFonts w:ascii="Times New Roman" w:eastAsia="Calibri" w:hAnsi="Times New Roman" w:cs="Times New Roman"/>
          <w:sz w:val="24"/>
          <w:szCs w:val="24"/>
        </w:rPr>
        <w:t>60%</w:t>
      </w:r>
      <w:r w:rsidRPr="00E6242C">
        <w:rPr>
          <w:rFonts w:ascii="Times New Roman" w:eastAsia="Calibri" w:hAnsi="Times New Roman" w:cs="Times New Roman"/>
          <w:sz w:val="24"/>
          <w:szCs w:val="24"/>
          <w:lang w:val="en-GB"/>
        </w:rPr>
        <w:t xml:space="preserve"> of the patients with intussusception had </w:t>
      </w:r>
      <w:r w:rsidRPr="00E6242C">
        <w:rPr>
          <w:rFonts w:ascii="Times New Roman" w:eastAsia="Calibri" w:hAnsi="Times New Roman" w:cs="Times New Roman"/>
          <w:sz w:val="24"/>
          <w:szCs w:val="24"/>
        </w:rPr>
        <w:t>successful</w:t>
      </w:r>
      <w:r w:rsidRPr="00E6242C">
        <w:rPr>
          <w:rFonts w:ascii="Times New Roman" w:eastAsia="Calibri" w:hAnsi="Times New Roman" w:cs="Times New Roman"/>
          <w:sz w:val="24"/>
          <w:szCs w:val="24"/>
          <w:lang w:val="en-GB"/>
        </w:rPr>
        <w:t xml:space="preserve"> pneumatic reduction. Other studies </w:t>
      </w:r>
      <w:r w:rsidRPr="00E6242C">
        <w:rPr>
          <w:rFonts w:ascii="Times New Roman" w:eastAsia="Calibri" w:hAnsi="Times New Roman" w:cs="Times New Roman"/>
          <w:sz w:val="24"/>
          <w:szCs w:val="24"/>
        </w:rPr>
        <w:t>have reported success rates ranging</w:t>
      </w:r>
      <w:r w:rsidRPr="00E6242C">
        <w:rPr>
          <w:rFonts w:ascii="Times New Roman" w:eastAsia="Calibri" w:hAnsi="Times New Roman" w:cs="Times New Roman"/>
          <w:sz w:val="24"/>
          <w:szCs w:val="24"/>
          <w:lang w:val="en-GB"/>
        </w:rPr>
        <w:t xml:space="preserve"> between 50-75%.</w:t>
      </w:r>
      <w:r w:rsidRPr="00E6242C">
        <w:rPr>
          <w:rFonts w:ascii="Times New Roman" w:eastAsia="Calibri" w:hAnsi="Times New Roman" w:cs="Times New Roman"/>
          <w:sz w:val="24"/>
          <w:szCs w:val="24"/>
          <w:vertAlign w:val="superscript"/>
          <w:lang w:val="en-GB"/>
        </w:rPr>
        <w:t>10</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11</w:t>
      </w:r>
      <w:proofErr w:type="gramEnd"/>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The success of pneumatic reduction of 60% reported in our study was slightly lower </w:t>
      </w:r>
      <w:r w:rsidRPr="00E6242C">
        <w:rPr>
          <w:rFonts w:ascii="Times New Roman" w:eastAsia="Calibri" w:hAnsi="Times New Roman" w:cs="Times New Roman"/>
          <w:sz w:val="24"/>
          <w:szCs w:val="24"/>
        </w:rPr>
        <w:t>than the 67%</w:t>
      </w:r>
      <w:r w:rsidRPr="00E6242C">
        <w:rPr>
          <w:rFonts w:ascii="Times New Roman" w:eastAsia="Calibri" w:hAnsi="Times New Roman" w:cs="Times New Roman"/>
          <w:sz w:val="24"/>
          <w:szCs w:val="24"/>
          <w:lang w:val="en-GB"/>
        </w:rPr>
        <w:t xml:space="preserve"> reported in Ghana.</w:t>
      </w:r>
      <w:r>
        <w:rPr>
          <w:rFonts w:ascii="Times New Roman" w:eastAsia="Calibri" w:hAnsi="Times New Roman" w:cs="Times New Roman"/>
          <w:sz w:val="24"/>
          <w:szCs w:val="24"/>
          <w:vertAlign w:val="superscript"/>
          <w:lang w:val="en-GB"/>
        </w:rPr>
        <w:t>4,</w:t>
      </w:r>
      <w:r w:rsidRPr="00E6242C">
        <w:rPr>
          <w:rFonts w:ascii="Times New Roman" w:eastAsia="Calibri" w:hAnsi="Times New Roman" w:cs="Times New Roman"/>
          <w:sz w:val="24"/>
          <w:szCs w:val="24"/>
          <w:vertAlign w:val="superscript"/>
          <w:lang w:val="en-GB"/>
        </w:rPr>
        <w:t>11</w:t>
      </w:r>
      <w:r w:rsidRPr="00E6242C">
        <w:rPr>
          <w:rFonts w:ascii="Times New Roman" w:eastAsia="Calibri" w:hAnsi="Times New Roman" w:cs="Times New Roman"/>
          <w:sz w:val="24"/>
          <w:szCs w:val="24"/>
          <w:lang w:val="en-GB"/>
        </w:rPr>
        <w:t xml:space="preserve"> Some studies have shown success rates of 89% and </w:t>
      </w:r>
      <w:r w:rsidRPr="00E6242C">
        <w:rPr>
          <w:rFonts w:ascii="Times New Roman" w:eastAsia="Calibri" w:hAnsi="Times New Roman" w:cs="Times New Roman"/>
          <w:sz w:val="24"/>
          <w:szCs w:val="24"/>
        </w:rPr>
        <w:t>above</w:t>
      </w:r>
      <w:r w:rsidRPr="00E6242C">
        <w:rPr>
          <w:rFonts w:ascii="Times New Roman" w:eastAsia="Calibri" w:hAnsi="Times New Roman" w:cs="Times New Roman"/>
          <w:sz w:val="24"/>
          <w:szCs w:val="24"/>
          <w:vertAlign w:val="superscript"/>
          <w:lang w:val="en-GB"/>
        </w:rPr>
        <w:t>[9][21]</w:t>
      </w:r>
      <w:r w:rsidRPr="00E6242C">
        <w:rPr>
          <w:rFonts w:ascii="Times New Roman" w:eastAsia="Calibri" w:hAnsi="Times New Roman" w:cs="Times New Roman"/>
          <w:sz w:val="24"/>
          <w:szCs w:val="24"/>
          <w:lang w:val="en-GB"/>
        </w:rPr>
        <w:t xml:space="preserve"> while others </w:t>
      </w:r>
      <w:r w:rsidRPr="00E6242C">
        <w:rPr>
          <w:rFonts w:ascii="Times New Roman" w:eastAsia="Calibri" w:hAnsi="Times New Roman" w:cs="Times New Roman"/>
          <w:sz w:val="24"/>
          <w:szCs w:val="24"/>
        </w:rPr>
        <w:t>have</w:t>
      </w:r>
      <w:r w:rsidRPr="00E6242C">
        <w:rPr>
          <w:rFonts w:ascii="Times New Roman" w:eastAsia="Calibri" w:hAnsi="Times New Roman" w:cs="Times New Roman"/>
          <w:sz w:val="24"/>
          <w:szCs w:val="24"/>
          <w:lang w:val="en-GB"/>
        </w:rPr>
        <w:t xml:space="preserve"> demonstrated lower values of 53.5%.</w:t>
      </w:r>
      <w:r w:rsidRPr="00E6242C">
        <w:rPr>
          <w:rFonts w:ascii="Times New Roman" w:eastAsia="Calibri" w:hAnsi="Times New Roman" w:cs="Times New Roman"/>
          <w:sz w:val="24"/>
          <w:szCs w:val="24"/>
          <w:vertAlign w:val="superscript"/>
          <w:lang w:val="en-GB"/>
        </w:rPr>
        <w:t>22</w:t>
      </w:r>
      <w:r w:rsidRPr="00E6242C">
        <w:rPr>
          <w:rFonts w:ascii="Times New Roman" w:eastAsia="Calibri" w:hAnsi="Times New Roman" w:cs="Times New Roman"/>
          <w:sz w:val="24"/>
          <w:szCs w:val="24"/>
          <w:lang w:val="en-GB"/>
        </w:rPr>
        <w:t xml:space="preserve"> The outcome was successful in only 56% of those that presented early. This is in contrast to higher values in other studies.</w:t>
      </w:r>
      <w:r>
        <w:rPr>
          <w:rFonts w:ascii="Times New Roman" w:eastAsia="Calibri" w:hAnsi="Times New Roman" w:cs="Times New Roman"/>
          <w:sz w:val="24"/>
          <w:szCs w:val="24"/>
          <w:vertAlign w:val="superscript"/>
          <w:lang w:val="en-GB"/>
        </w:rPr>
        <w:t>2</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11</w:t>
      </w:r>
      <w:proofErr w:type="gramEnd"/>
      <w:r w:rsidRPr="00E6242C">
        <w:rPr>
          <w:rFonts w:ascii="Times New Roman" w:eastAsia="Calibri" w:hAnsi="Times New Roman" w:cs="Times New Roman"/>
          <w:sz w:val="24"/>
          <w:szCs w:val="24"/>
          <w:lang w:val="en-GB"/>
        </w:rPr>
        <w:t xml:space="preserve"> Successful outcome was also demonstrated in 62.5% of those that presented late in this study. Higher success rates in those that presented late have been shown by other studies.</w:t>
      </w:r>
      <w:r>
        <w:rPr>
          <w:rFonts w:ascii="Times New Roman" w:eastAsia="Calibri" w:hAnsi="Times New Roman" w:cs="Times New Roman"/>
          <w:sz w:val="24"/>
          <w:szCs w:val="24"/>
          <w:vertAlign w:val="superscript"/>
          <w:lang w:val="en-GB"/>
        </w:rPr>
        <w:t>9</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15</w:t>
      </w:r>
      <w:proofErr w:type="gram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trike/>
          <w:sz w:val="24"/>
          <w:szCs w:val="24"/>
          <w:lang w:val="en-GB"/>
        </w:rPr>
        <w:t>.</w:t>
      </w:r>
      <w:r w:rsidRPr="00E6242C">
        <w:rPr>
          <w:rFonts w:ascii="Times New Roman" w:eastAsia="Calibri" w:hAnsi="Times New Roman" w:cs="Times New Roman"/>
          <w:sz w:val="24"/>
          <w:szCs w:val="24"/>
          <w:lang w:val="en-GB"/>
        </w:rPr>
        <w:t xml:space="preserve"> Successful outcome in first attempt of reduction was demonstrated in 33.3% of the patients in our study. Higher success rates in the first attempt at reduction of up to 78.9% have been shown in other studies.</w:t>
      </w:r>
      <w:r>
        <w:rPr>
          <w:rFonts w:ascii="Times New Roman" w:eastAsia="Calibri" w:hAnsi="Times New Roman" w:cs="Times New Roman"/>
          <w:sz w:val="24"/>
          <w:szCs w:val="24"/>
          <w:vertAlign w:val="superscript"/>
          <w:lang w:val="en-GB"/>
        </w:rPr>
        <w:t>5</w:t>
      </w:r>
      <w:proofErr w:type="gramStart"/>
      <w:r>
        <w:rPr>
          <w:rFonts w:ascii="Times New Roman" w:eastAsia="Calibri" w:hAnsi="Times New Roman" w:cs="Times New Roman"/>
          <w:sz w:val="24"/>
          <w:szCs w:val="24"/>
          <w:vertAlign w:val="superscript"/>
          <w:lang w:val="en-GB"/>
        </w:rPr>
        <w:t>,10,</w:t>
      </w:r>
      <w:r w:rsidRPr="00E6242C">
        <w:rPr>
          <w:rFonts w:ascii="Times New Roman" w:eastAsia="Calibri" w:hAnsi="Times New Roman" w:cs="Times New Roman"/>
          <w:sz w:val="24"/>
          <w:szCs w:val="24"/>
          <w:vertAlign w:val="superscript"/>
          <w:lang w:val="en-GB"/>
        </w:rPr>
        <w:t>16</w:t>
      </w:r>
      <w:proofErr w:type="gramEnd"/>
      <w:r w:rsidRPr="00E6242C">
        <w:rPr>
          <w:rFonts w:ascii="Times New Roman" w:eastAsia="Calibri" w:hAnsi="Times New Roman" w:cs="Times New Roman"/>
          <w:sz w:val="24"/>
          <w:szCs w:val="24"/>
          <w:lang w:val="en-GB"/>
        </w:rPr>
        <w:t xml:space="preserve"> </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rPr>
        <w:t>Age</w:t>
      </w:r>
      <w:r w:rsidRPr="00E6242C">
        <w:rPr>
          <w:rFonts w:ascii="Times New Roman" w:eastAsia="Calibri" w:hAnsi="Times New Roman" w:cs="Times New Roman"/>
          <w:sz w:val="24"/>
          <w:szCs w:val="24"/>
          <w:lang w:val="en-GB"/>
        </w:rPr>
        <w:t xml:space="preserve"> less than 3 months </w:t>
      </w:r>
      <w:r w:rsidRPr="00E6242C">
        <w:rPr>
          <w:rFonts w:ascii="Times New Roman" w:eastAsia="Calibri" w:hAnsi="Times New Roman" w:cs="Times New Roman"/>
          <w:sz w:val="24"/>
          <w:szCs w:val="24"/>
        </w:rPr>
        <w:t>or</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greater than 2 years </w:t>
      </w:r>
      <w:r w:rsidRPr="00E6242C">
        <w:rPr>
          <w:rFonts w:ascii="Times New Roman" w:eastAsia="Calibri" w:hAnsi="Times New Roman" w:cs="Times New Roman"/>
          <w:sz w:val="24"/>
          <w:szCs w:val="24"/>
        </w:rPr>
        <w:t>is</w:t>
      </w:r>
      <w:r w:rsidRPr="00E6242C">
        <w:rPr>
          <w:rFonts w:ascii="Times New Roman" w:eastAsia="Calibri" w:hAnsi="Times New Roman" w:cs="Times New Roman"/>
          <w:sz w:val="24"/>
          <w:szCs w:val="24"/>
          <w:lang w:val="en-GB"/>
        </w:rPr>
        <w:t xml:space="preserve"> said to be associated with </w:t>
      </w:r>
      <w:r w:rsidRPr="00E6242C">
        <w:rPr>
          <w:rFonts w:ascii="Times New Roman" w:eastAsia="Calibri" w:hAnsi="Times New Roman" w:cs="Times New Roman"/>
          <w:sz w:val="24"/>
          <w:szCs w:val="24"/>
        </w:rPr>
        <w:t xml:space="preserve">increased </w:t>
      </w:r>
      <w:r w:rsidRPr="00E6242C">
        <w:rPr>
          <w:rFonts w:ascii="Times New Roman" w:eastAsia="Calibri" w:hAnsi="Times New Roman" w:cs="Times New Roman"/>
          <w:sz w:val="24"/>
          <w:szCs w:val="24"/>
          <w:lang w:val="en-GB"/>
        </w:rPr>
        <w:t xml:space="preserve">likelihood of pathologic lead points and </w:t>
      </w:r>
      <w:r w:rsidRPr="00E6242C">
        <w:rPr>
          <w:rFonts w:ascii="Times New Roman" w:eastAsia="Calibri" w:hAnsi="Times New Roman" w:cs="Times New Roman"/>
          <w:sz w:val="24"/>
          <w:szCs w:val="24"/>
        </w:rPr>
        <w:t>decreased likelihood of</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success</w:t>
      </w:r>
      <w:r>
        <w:rPr>
          <w:rFonts w:ascii="Times New Roman" w:eastAsia="Calibri" w:hAnsi="Times New Roman" w:cs="Times New Roman"/>
          <w:sz w:val="24"/>
          <w:szCs w:val="24"/>
          <w:lang w:val="en-GB"/>
        </w:rPr>
        <w:t>.</w:t>
      </w:r>
      <w:r w:rsidRPr="00E6242C">
        <w:rPr>
          <w:rFonts w:ascii="Times New Roman" w:eastAsia="Calibri" w:hAnsi="Times New Roman" w:cs="Times New Roman"/>
          <w:sz w:val="24"/>
          <w:szCs w:val="24"/>
          <w:vertAlign w:val="superscript"/>
          <w:lang w:val="en-GB"/>
        </w:rPr>
        <w:t>15</w:t>
      </w:r>
      <w:r w:rsidRPr="00E6242C">
        <w:rPr>
          <w:rFonts w:ascii="Times New Roman" w:eastAsia="Calibri" w:hAnsi="Times New Roman" w:cs="Times New Roman"/>
          <w:sz w:val="24"/>
          <w:szCs w:val="24"/>
          <w:lang w:val="en-GB"/>
        </w:rPr>
        <w:t xml:space="preserve"> Our study did not demonstrate age </w:t>
      </w:r>
      <w:r w:rsidRPr="00E6242C">
        <w:rPr>
          <w:rFonts w:ascii="Times New Roman" w:eastAsia="Calibri" w:hAnsi="Times New Roman" w:cs="Times New Roman"/>
          <w:sz w:val="24"/>
          <w:szCs w:val="24"/>
        </w:rPr>
        <w:t>to be associated with</w:t>
      </w:r>
      <w:r w:rsidRPr="00E6242C">
        <w:rPr>
          <w:rFonts w:ascii="Times New Roman" w:eastAsia="Calibri" w:hAnsi="Times New Roman" w:cs="Times New Roman"/>
          <w:sz w:val="24"/>
          <w:szCs w:val="24"/>
          <w:lang w:val="en-GB"/>
        </w:rPr>
        <w:t xml:space="preserve"> outcome. This is similar to the </w:t>
      </w:r>
      <w:r w:rsidRPr="00E6242C">
        <w:rPr>
          <w:rFonts w:ascii="Times New Roman" w:eastAsia="Calibri" w:hAnsi="Times New Roman" w:cs="Times New Roman"/>
          <w:sz w:val="24"/>
          <w:szCs w:val="24"/>
        </w:rPr>
        <w:t>findings</w:t>
      </w:r>
      <w:r w:rsidRPr="00E6242C">
        <w:rPr>
          <w:rFonts w:ascii="Times New Roman" w:eastAsia="Calibri" w:hAnsi="Times New Roman" w:cs="Times New Roman"/>
          <w:sz w:val="24"/>
          <w:szCs w:val="24"/>
          <w:lang w:val="en-GB"/>
        </w:rPr>
        <w:t xml:space="preserve"> by Mensah et al in Ghana but </w:t>
      </w:r>
      <w:r w:rsidRPr="00E6242C">
        <w:rPr>
          <w:rFonts w:ascii="Times New Roman" w:eastAsia="Calibri" w:hAnsi="Times New Roman" w:cs="Times New Roman"/>
          <w:sz w:val="24"/>
          <w:szCs w:val="24"/>
        </w:rPr>
        <w:t>different from the findings of</w:t>
      </w:r>
      <w:r w:rsidRPr="00E6242C">
        <w:rPr>
          <w:rFonts w:ascii="Times New Roman" w:eastAsia="Calibri" w:hAnsi="Times New Roman" w:cs="Times New Roman"/>
          <w:sz w:val="24"/>
          <w:szCs w:val="24"/>
          <w:lang w:val="en-GB"/>
        </w:rPr>
        <w:t xml:space="preserve"> Fallon et al</w:t>
      </w:r>
      <w:r w:rsidRPr="00E6242C">
        <w:rPr>
          <w:rFonts w:ascii="Times New Roman" w:eastAsia="Calibri" w:hAnsi="Times New Roman" w:cs="Times New Roman"/>
          <w:sz w:val="24"/>
          <w:szCs w:val="24"/>
          <w:vertAlign w:val="superscript"/>
          <w:lang w:val="en-GB"/>
        </w:rPr>
        <w:t>.[4][23]</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rPr>
        <w:t xml:space="preserve">the latter found that age less </w:t>
      </w:r>
      <w:r w:rsidRPr="00E6242C">
        <w:rPr>
          <w:rFonts w:ascii="Times New Roman" w:eastAsia="Calibri" w:hAnsi="Times New Roman" w:cs="Times New Roman"/>
          <w:sz w:val="24"/>
          <w:szCs w:val="24"/>
        </w:rPr>
        <w:lastRenderedPageBreak/>
        <w:t>than one year was a significant predictor of operative treatment for intussusception</w:t>
      </w:r>
      <w:r w:rsidRPr="00E6242C">
        <w:rPr>
          <w:rFonts w:ascii="Times New Roman" w:eastAsia="Calibri" w:hAnsi="Times New Roman" w:cs="Times New Roman"/>
          <w:sz w:val="24"/>
          <w:szCs w:val="24"/>
          <w:lang w:val="en-GB"/>
        </w:rPr>
        <w:t xml:space="preserve">. Our study also did not show age to significantly affect the number of attempts </w:t>
      </w:r>
      <w:r w:rsidRPr="00E6242C">
        <w:rPr>
          <w:rFonts w:ascii="Times New Roman" w:eastAsia="Calibri" w:hAnsi="Times New Roman" w:cs="Times New Roman"/>
          <w:sz w:val="24"/>
          <w:szCs w:val="24"/>
        </w:rPr>
        <w:t>for successful</w:t>
      </w:r>
      <w:r w:rsidRPr="00E6242C">
        <w:rPr>
          <w:rFonts w:ascii="Times New Roman" w:eastAsia="Calibri" w:hAnsi="Times New Roman" w:cs="Times New Roman"/>
          <w:sz w:val="24"/>
          <w:szCs w:val="24"/>
          <w:lang w:val="en-GB"/>
        </w:rPr>
        <w:t xml:space="preserve"> reduction. </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Previous studies </w:t>
      </w:r>
      <w:r w:rsidRPr="00E6242C">
        <w:rPr>
          <w:rFonts w:ascii="Times New Roman" w:eastAsia="Calibri" w:hAnsi="Times New Roman" w:cs="Times New Roman"/>
          <w:sz w:val="24"/>
          <w:szCs w:val="24"/>
        </w:rPr>
        <w:t xml:space="preserve">have not shown sex to be either associated with outcome or with the number of attempts before successful reduction </w:t>
      </w:r>
      <w:r>
        <w:rPr>
          <w:rFonts w:ascii="Times New Roman" w:eastAsia="Calibri" w:hAnsi="Times New Roman" w:cs="Times New Roman"/>
          <w:sz w:val="24"/>
          <w:szCs w:val="24"/>
          <w:vertAlign w:val="superscript"/>
        </w:rPr>
        <w:t>2</w:t>
      </w:r>
      <w:proofErr w:type="gramStart"/>
      <w:r>
        <w:rPr>
          <w:rFonts w:ascii="Times New Roman" w:eastAsia="Calibri" w:hAnsi="Times New Roman" w:cs="Times New Roman"/>
          <w:sz w:val="24"/>
          <w:szCs w:val="24"/>
          <w:vertAlign w:val="superscript"/>
        </w:rPr>
        <w:t>,4,</w:t>
      </w:r>
      <w:r w:rsidRPr="00E6242C">
        <w:rPr>
          <w:rFonts w:ascii="Times New Roman" w:eastAsia="Calibri" w:hAnsi="Times New Roman" w:cs="Times New Roman"/>
          <w:sz w:val="24"/>
          <w:szCs w:val="24"/>
          <w:vertAlign w:val="superscript"/>
        </w:rPr>
        <w:t>9</w:t>
      </w:r>
      <w:proofErr w:type="gramEnd"/>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lang w:val="en-GB"/>
        </w:rPr>
        <w:t xml:space="preserve">. Our study also </w:t>
      </w:r>
      <w:r w:rsidRPr="00E6242C">
        <w:rPr>
          <w:rFonts w:ascii="Times New Roman" w:eastAsia="Calibri" w:hAnsi="Times New Roman" w:cs="Times New Roman"/>
          <w:sz w:val="24"/>
          <w:szCs w:val="24"/>
        </w:rPr>
        <w:t>demonstrates</w:t>
      </w:r>
      <w:r w:rsidRPr="00E6242C">
        <w:rPr>
          <w:rFonts w:ascii="Times New Roman" w:eastAsia="Calibri" w:hAnsi="Times New Roman" w:cs="Times New Roman"/>
          <w:sz w:val="24"/>
          <w:szCs w:val="24"/>
          <w:lang w:val="en-GB"/>
        </w:rPr>
        <w:t xml:space="preserve"> similar finding. Long duration of symptoms and late presentation</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rPr>
        <w:t>being</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associated with </w:t>
      </w:r>
      <w:r w:rsidRPr="00E6242C">
        <w:rPr>
          <w:rFonts w:ascii="Times New Roman" w:eastAsia="Calibri" w:hAnsi="Times New Roman" w:cs="Times New Roman"/>
          <w:sz w:val="24"/>
          <w:szCs w:val="24"/>
        </w:rPr>
        <w:t>reduced</w:t>
      </w:r>
      <w:r w:rsidRPr="00E6242C">
        <w:rPr>
          <w:rFonts w:ascii="Times New Roman" w:eastAsia="Calibri" w:hAnsi="Times New Roman" w:cs="Times New Roman"/>
          <w:sz w:val="24"/>
          <w:szCs w:val="24"/>
          <w:lang w:val="en-GB"/>
        </w:rPr>
        <w:t xml:space="preserve"> success rate of pneumatic reduction of intussusception has been the norm globally including the</w:t>
      </w:r>
      <w:r>
        <w:rPr>
          <w:rFonts w:ascii="Times New Roman" w:eastAsia="Calibri" w:hAnsi="Times New Roman" w:cs="Times New Roman"/>
          <w:sz w:val="24"/>
          <w:szCs w:val="24"/>
          <w:lang w:val="en-GB"/>
        </w:rPr>
        <w:t xml:space="preserve"> study by Mensah et al in Ghana.</w:t>
      </w:r>
      <w:r>
        <w:rPr>
          <w:rFonts w:ascii="Times New Roman" w:eastAsia="Calibri" w:hAnsi="Times New Roman" w:cs="Times New Roman"/>
          <w:sz w:val="24"/>
          <w:szCs w:val="24"/>
          <w:vertAlign w:val="superscript"/>
          <w:lang w:val="en-GB"/>
        </w:rPr>
        <w:t>24</w:t>
      </w:r>
      <w:proofErr w:type="gramStart"/>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25</w:t>
      </w:r>
      <w:r>
        <w:rPr>
          <w:rFonts w:ascii="Times New Roman" w:eastAsia="Calibri" w:hAnsi="Times New Roman" w:cs="Times New Roman"/>
          <w:sz w:val="24"/>
          <w:szCs w:val="24"/>
          <w:vertAlign w:val="superscript"/>
          <w:lang w:val="en-GB"/>
        </w:rPr>
        <w:t>,</w:t>
      </w:r>
      <w:r w:rsidRPr="00E6242C">
        <w:rPr>
          <w:rFonts w:ascii="Times New Roman" w:eastAsia="Calibri" w:hAnsi="Times New Roman" w:cs="Times New Roman"/>
          <w:sz w:val="24"/>
          <w:szCs w:val="24"/>
          <w:vertAlign w:val="superscript"/>
          <w:lang w:val="en-GB"/>
        </w:rPr>
        <w:t>26</w:t>
      </w:r>
      <w:proofErr w:type="gramEnd"/>
      <w:r w:rsidRPr="00E6242C">
        <w:rPr>
          <w:rFonts w:ascii="Times New Roman" w:eastAsia="Calibri" w:hAnsi="Times New Roman" w:cs="Times New Roman"/>
          <w:sz w:val="24"/>
          <w:szCs w:val="24"/>
          <w:lang w:val="en-GB"/>
        </w:rPr>
        <w:t xml:space="preserve"> Our study </w:t>
      </w:r>
      <w:proofErr w:type="spellStart"/>
      <w:r w:rsidRPr="00E6242C">
        <w:rPr>
          <w:rFonts w:ascii="Times New Roman" w:eastAsia="Calibri" w:hAnsi="Times New Roman" w:cs="Times New Roman"/>
          <w:sz w:val="24"/>
          <w:szCs w:val="24"/>
          <w:lang w:val="en-GB"/>
        </w:rPr>
        <w:t>suprisingly</w:t>
      </w:r>
      <w:proofErr w:type="spellEnd"/>
      <w:r w:rsidRPr="00E6242C">
        <w:rPr>
          <w:rFonts w:ascii="Times New Roman" w:eastAsia="Calibri" w:hAnsi="Times New Roman" w:cs="Times New Roman"/>
          <w:sz w:val="24"/>
          <w:szCs w:val="24"/>
          <w:lang w:val="en-GB"/>
        </w:rPr>
        <w:t xml:space="preserve"> showed that the duration of symptoms </w:t>
      </w:r>
      <w:r w:rsidRPr="00E6242C">
        <w:rPr>
          <w:rFonts w:ascii="Times New Roman" w:eastAsia="Calibri" w:hAnsi="Times New Roman" w:cs="Times New Roman"/>
          <w:sz w:val="24"/>
          <w:szCs w:val="24"/>
        </w:rPr>
        <w:t>was not associated with</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the outcome, </w:t>
      </w:r>
      <w:r w:rsidRPr="00E6242C">
        <w:rPr>
          <w:rFonts w:ascii="Times New Roman" w:eastAsia="Calibri" w:hAnsi="Times New Roman" w:cs="Times New Roman"/>
          <w:sz w:val="24"/>
          <w:szCs w:val="24"/>
        </w:rPr>
        <w:t>although early presentation was associated with fewer</w:t>
      </w:r>
      <w:r w:rsidRPr="00E6242C">
        <w:rPr>
          <w:rFonts w:ascii="Times New Roman" w:eastAsia="Calibri" w:hAnsi="Times New Roman" w:cs="Times New Roman"/>
          <w:color w:val="FF0000"/>
          <w:sz w:val="24"/>
          <w:szCs w:val="24"/>
        </w:rPr>
        <w:t xml:space="preserve"> </w:t>
      </w:r>
      <w:r w:rsidRPr="00E6242C">
        <w:rPr>
          <w:rFonts w:ascii="Times New Roman" w:eastAsia="Calibri" w:hAnsi="Times New Roman" w:cs="Times New Roman"/>
          <w:sz w:val="24"/>
          <w:szCs w:val="24"/>
          <w:lang w:val="en-GB"/>
        </w:rPr>
        <w:t xml:space="preserve">number of </w:t>
      </w:r>
      <w:r w:rsidRPr="00E6242C">
        <w:rPr>
          <w:rFonts w:ascii="Times New Roman" w:eastAsia="Calibri" w:hAnsi="Times New Roman" w:cs="Times New Roman"/>
          <w:sz w:val="24"/>
          <w:szCs w:val="24"/>
        </w:rPr>
        <w:t>attempts before successful reduction</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of intussusception. </w:t>
      </w:r>
      <w:proofErr w:type="spellStart"/>
      <w:r w:rsidRPr="00E6242C">
        <w:rPr>
          <w:rFonts w:ascii="Times New Roman" w:eastAsia="Calibri" w:hAnsi="Times New Roman" w:cs="Times New Roman"/>
          <w:sz w:val="24"/>
          <w:szCs w:val="24"/>
          <w:lang w:val="en-GB"/>
        </w:rPr>
        <w:t>Tareen</w:t>
      </w:r>
      <w:proofErr w:type="spellEnd"/>
      <w:r w:rsidRPr="00E6242C">
        <w:rPr>
          <w:rFonts w:ascii="Times New Roman" w:eastAsia="Calibri" w:hAnsi="Times New Roman" w:cs="Times New Roman"/>
          <w:sz w:val="24"/>
          <w:szCs w:val="24"/>
          <w:lang w:val="en-GB"/>
        </w:rPr>
        <w:t xml:space="preserve"> et al also found that the duration of symptoms did not influence the outcome of pneumatic reduction</w:t>
      </w:r>
      <w:r>
        <w:rPr>
          <w:rFonts w:ascii="Times New Roman" w:eastAsia="Calibri" w:hAnsi="Times New Roman" w:cs="Times New Roman"/>
          <w:sz w:val="24"/>
          <w:szCs w:val="24"/>
          <w:lang w:val="en-GB"/>
        </w:rPr>
        <w:t>.</w:t>
      </w:r>
      <w:r w:rsidRPr="00E6242C">
        <w:rPr>
          <w:rFonts w:ascii="Times New Roman" w:eastAsia="Calibri" w:hAnsi="Times New Roman" w:cs="Times New Roman"/>
          <w:sz w:val="24"/>
          <w:szCs w:val="24"/>
          <w:vertAlign w:val="superscript"/>
          <w:lang w:val="en-GB"/>
        </w:rPr>
        <w:t>9</w:t>
      </w:r>
      <w:r w:rsidRPr="00E6242C">
        <w:rPr>
          <w:rFonts w:ascii="Times New Roman" w:eastAsia="Calibri" w:hAnsi="Times New Roman" w:cs="Times New Roman"/>
          <w:sz w:val="24"/>
          <w:szCs w:val="24"/>
          <w:lang w:val="en-GB"/>
        </w:rPr>
        <w:t xml:space="preserve"> </w:t>
      </w:r>
      <w:proofErr w:type="gramStart"/>
      <w:r w:rsidRPr="00E6242C">
        <w:rPr>
          <w:rFonts w:ascii="Times New Roman" w:eastAsia="Calibri" w:hAnsi="Times New Roman" w:cs="Times New Roman"/>
          <w:sz w:val="24"/>
          <w:szCs w:val="24"/>
          <w:lang w:val="en-GB"/>
        </w:rPr>
        <w:t>The</w:t>
      </w:r>
      <w:proofErr w:type="gramEnd"/>
      <w:r w:rsidRPr="00E6242C">
        <w:rPr>
          <w:rFonts w:ascii="Times New Roman" w:eastAsia="Calibri" w:hAnsi="Times New Roman" w:cs="Times New Roman"/>
          <w:sz w:val="24"/>
          <w:szCs w:val="24"/>
          <w:lang w:val="en-GB"/>
        </w:rPr>
        <w:t xml:space="preserve"> presence of palpable abdominal mass is a clinical finding for the diagnosis of intussusception. Most studies did not </w:t>
      </w:r>
      <w:r w:rsidRPr="00E6242C">
        <w:rPr>
          <w:rFonts w:ascii="Times New Roman" w:eastAsia="Calibri" w:hAnsi="Times New Roman" w:cs="Times New Roman"/>
          <w:sz w:val="24"/>
          <w:szCs w:val="24"/>
        </w:rPr>
        <w:t>relate</w:t>
      </w:r>
      <w:r w:rsidRPr="00E6242C">
        <w:rPr>
          <w:rFonts w:ascii="Times New Roman" w:eastAsia="Calibri" w:hAnsi="Times New Roman" w:cs="Times New Roman"/>
          <w:sz w:val="24"/>
          <w:szCs w:val="24"/>
          <w:lang w:val="en-GB"/>
        </w:rPr>
        <w:t xml:space="preserve"> the presence of abdominal mass with the outcome. Our study showed that palpable abdominal mass is </w:t>
      </w:r>
      <w:r w:rsidRPr="00E6242C">
        <w:rPr>
          <w:rFonts w:ascii="Times New Roman" w:eastAsia="Calibri" w:hAnsi="Times New Roman" w:cs="Times New Roman"/>
          <w:sz w:val="24"/>
          <w:szCs w:val="24"/>
        </w:rPr>
        <w:t>associated with successful outcome.</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rPr>
        <w:t xml:space="preserve">The study by </w:t>
      </w:r>
      <w:proofErr w:type="spellStart"/>
      <w:r w:rsidRPr="00E6242C">
        <w:rPr>
          <w:rFonts w:ascii="Times New Roman" w:eastAsia="Calibri" w:hAnsi="Times New Roman" w:cs="Times New Roman"/>
          <w:sz w:val="24"/>
          <w:szCs w:val="24"/>
        </w:rPr>
        <w:t>Joda</w:t>
      </w:r>
      <w:proofErr w:type="spellEnd"/>
      <w:r w:rsidRPr="00E6242C">
        <w:rPr>
          <w:rFonts w:ascii="Times New Roman" w:eastAsia="Calibri" w:hAnsi="Times New Roman" w:cs="Times New Roman"/>
          <w:sz w:val="24"/>
          <w:szCs w:val="24"/>
        </w:rPr>
        <w:t xml:space="preserve"> et al</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demonstrated </w:t>
      </w:r>
      <w:r w:rsidRPr="00E6242C">
        <w:rPr>
          <w:rFonts w:ascii="Calibri" w:eastAsia="Calibri" w:hAnsi="Calibri" w:cs="Times New Roman"/>
          <w:sz w:val="24"/>
          <w:szCs w:val="24"/>
        </w:rPr>
        <w:t>that</w:t>
      </w:r>
      <w:r w:rsidRPr="00E6242C">
        <w:rPr>
          <w:rFonts w:ascii="Times New Roman" w:eastAsia="Calibri" w:hAnsi="Times New Roman" w:cs="Times New Roman"/>
          <w:sz w:val="24"/>
          <w:szCs w:val="24"/>
          <w:lang w:val="en-GB"/>
        </w:rPr>
        <w:t xml:space="preserve"> the presence of a palpable right-sided</w:t>
      </w:r>
      <w:r w:rsidRPr="00E6242C">
        <w:rPr>
          <w:rFonts w:ascii="Times New Roman" w:eastAsia="Calibri" w:hAnsi="Times New Roman" w:cs="Times New Roman"/>
          <w:color w:val="FF0000"/>
          <w:sz w:val="24"/>
          <w:szCs w:val="24"/>
          <w:lang w:val="en-GB"/>
        </w:rPr>
        <w:t xml:space="preserve"> </w:t>
      </w:r>
      <w:r w:rsidRPr="00E6242C">
        <w:rPr>
          <w:rFonts w:ascii="Calibri" w:eastAsia="Calibri" w:hAnsi="Calibri" w:cs="Times New Roman"/>
          <w:sz w:val="24"/>
          <w:szCs w:val="24"/>
        </w:rPr>
        <w:t>or</w:t>
      </w:r>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epigastric</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mass was associated with increased chance of successful procedure while a left-sided mass or a palpable mass in the rectum was associated with a reduced chance of success</w:t>
      </w:r>
      <w:r>
        <w:rPr>
          <w:rFonts w:ascii="Times New Roman" w:eastAsia="Calibri" w:hAnsi="Times New Roman" w:cs="Times New Roman"/>
          <w:sz w:val="24"/>
          <w:szCs w:val="24"/>
        </w:rPr>
        <w:t>.</w:t>
      </w:r>
      <w:r w:rsidRPr="006C29D3">
        <w:rPr>
          <w:rFonts w:ascii="Times New Roman" w:eastAsia="Calibri" w:hAnsi="Times New Roman" w:cs="Times New Roman"/>
          <w:sz w:val="24"/>
          <w:szCs w:val="24"/>
          <w:vertAlign w:val="superscript"/>
        </w:rPr>
        <w:t>10</w:t>
      </w:r>
      <w:r w:rsidRPr="00E6242C">
        <w:rPr>
          <w:rFonts w:ascii="Times New Roman" w:eastAsia="Calibri" w:hAnsi="Times New Roman" w:cs="Times New Roman"/>
          <w:sz w:val="24"/>
          <w:szCs w:val="24"/>
        </w:rPr>
        <w:t xml:space="preserve"> They also found that a right-sided or </w:t>
      </w:r>
      <w:proofErr w:type="spellStart"/>
      <w:r w:rsidRPr="00E6242C">
        <w:rPr>
          <w:rFonts w:ascii="Times New Roman" w:eastAsia="Calibri" w:hAnsi="Times New Roman" w:cs="Times New Roman"/>
          <w:sz w:val="24"/>
          <w:szCs w:val="24"/>
        </w:rPr>
        <w:t>epigastric</w:t>
      </w:r>
      <w:proofErr w:type="spellEnd"/>
      <w:r w:rsidRPr="00E6242C">
        <w:rPr>
          <w:rFonts w:ascii="Times New Roman" w:eastAsia="Calibri" w:hAnsi="Times New Roman" w:cs="Times New Roman"/>
          <w:sz w:val="24"/>
          <w:szCs w:val="24"/>
        </w:rPr>
        <w:t xml:space="preserve"> mass was associated with greater chances of success at first attempt than left-sided or rectal mass.</w:t>
      </w:r>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The present study did not find any association between the presence of abdominal mass and the number of times the procedure was carried out before success was achieved</w:t>
      </w:r>
      <w:r w:rsidRPr="00E6242C">
        <w:rPr>
          <w:rFonts w:ascii="Times New Roman" w:eastAsia="Calibri" w:hAnsi="Times New Roman" w:cs="Times New Roman"/>
          <w:color w:val="FF0000"/>
          <w:sz w:val="24"/>
          <w:szCs w:val="24"/>
          <w:lang w:val="en-GB"/>
        </w:rPr>
        <w:t>.</w:t>
      </w:r>
      <w:r w:rsidRPr="00E6242C">
        <w:rPr>
          <w:rFonts w:ascii="Times New Roman" w:eastAsia="Calibri" w:hAnsi="Times New Roman" w:cs="Times New Roman"/>
          <w:sz w:val="24"/>
          <w:szCs w:val="24"/>
          <w:lang w:val="en-GB"/>
        </w:rPr>
        <w:t xml:space="preserve"> The presence of a palpable rectal mass is a sign of </w:t>
      </w:r>
      <w:r w:rsidRPr="00E6242C">
        <w:rPr>
          <w:rFonts w:ascii="Times New Roman" w:eastAsia="Calibri" w:hAnsi="Times New Roman" w:cs="Times New Roman"/>
          <w:sz w:val="24"/>
          <w:szCs w:val="24"/>
        </w:rPr>
        <w:t>advanced</w:t>
      </w:r>
      <w:r w:rsidRPr="00E6242C">
        <w:rPr>
          <w:rFonts w:ascii="Times New Roman" w:eastAsia="Calibri" w:hAnsi="Times New Roman" w:cs="Times New Roman"/>
          <w:sz w:val="24"/>
          <w:szCs w:val="24"/>
          <w:lang w:val="en-GB"/>
        </w:rPr>
        <w:t xml:space="preserve"> disease. Our study showed that the presence of a rectal mass</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rPr>
        <w:t>was</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rPr>
        <w:t>associated with</w:t>
      </w:r>
      <w:r w:rsidRPr="00E6242C">
        <w:rPr>
          <w:rFonts w:ascii="Times New Roman" w:eastAsia="Calibri" w:hAnsi="Times New Roman" w:cs="Times New Roman"/>
          <w:sz w:val="24"/>
          <w:szCs w:val="24"/>
          <w:lang w:val="en-GB"/>
        </w:rPr>
        <w:t xml:space="preserve"> failure of pneumatic reduction of intussusception. It </w:t>
      </w:r>
      <w:r w:rsidRPr="00E6242C">
        <w:rPr>
          <w:rFonts w:ascii="Times New Roman" w:eastAsia="Calibri" w:hAnsi="Times New Roman" w:cs="Times New Roman"/>
          <w:sz w:val="24"/>
          <w:szCs w:val="24"/>
        </w:rPr>
        <w:t xml:space="preserve">was, </w:t>
      </w:r>
      <w:r w:rsidRPr="006C29D3">
        <w:rPr>
          <w:rFonts w:ascii="Times New Roman" w:eastAsia="Calibri" w:hAnsi="Times New Roman" w:cs="Times New Roman"/>
          <w:sz w:val="24"/>
          <w:szCs w:val="24"/>
        </w:rPr>
        <w:t>however,</w:t>
      </w:r>
      <w:r w:rsidRPr="00E6242C">
        <w:rPr>
          <w:rFonts w:ascii="Times New Roman" w:eastAsia="Calibri" w:hAnsi="Times New Roman" w:cs="Times New Roman"/>
          <w:sz w:val="24"/>
          <w:szCs w:val="24"/>
        </w:rPr>
        <w:t xml:space="preserve"> not significantly associated with</w:t>
      </w:r>
      <w:r w:rsidRPr="00E6242C">
        <w:rPr>
          <w:rFonts w:ascii="Times New Roman" w:eastAsia="Calibri" w:hAnsi="Times New Roman" w:cs="Times New Roman"/>
          <w:sz w:val="24"/>
          <w:szCs w:val="24"/>
          <w:lang w:val="en-GB"/>
        </w:rPr>
        <w:t xml:space="preserve"> the number of </w:t>
      </w:r>
      <w:r w:rsidRPr="00E6242C">
        <w:rPr>
          <w:rFonts w:ascii="Times New Roman" w:eastAsia="Calibri" w:hAnsi="Times New Roman" w:cs="Times New Roman"/>
          <w:sz w:val="24"/>
          <w:szCs w:val="24"/>
        </w:rPr>
        <w:t>attempts before</w:t>
      </w:r>
      <w:r w:rsidRPr="00E6242C">
        <w:rPr>
          <w:rFonts w:ascii="Times New Roman" w:eastAsia="Calibri" w:hAnsi="Times New Roman" w:cs="Times New Roman"/>
          <w:sz w:val="24"/>
          <w:szCs w:val="24"/>
          <w:lang w:val="en-GB"/>
        </w:rPr>
        <w:t xml:space="preserve"> reduction </w:t>
      </w:r>
      <w:r w:rsidRPr="00E6242C">
        <w:rPr>
          <w:rFonts w:ascii="Times New Roman" w:eastAsia="Calibri" w:hAnsi="Times New Roman" w:cs="Times New Roman"/>
          <w:sz w:val="24"/>
          <w:szCs w:val="24"/>
        </w:rPr>
        <w:t>was successful</w:t>
      </w:r>
      <w:r w:rsidRPr="00E6242C">
        <w:rPr>
          <w:rFonts w:ascii="Times New Roman" w:eastAsia="Calibri" w:hAnsi="Times New Roman" w:cs="Times New Roman"/>
          <w:sz w:val="24"/>
          <w:szCs w:val="24"/>
          <w:lang w:val="en-GB"/>
        </w:rPr>
        <w:t xml:space="preserve">.  </w:t>
      </w:r>
    </w:p>
    <w:p w:rsidR="00010E29" w:rsidRPr="00E6242C" w:rsidRDefault="00010E29" w:rsidP="00010E29">
      <w:pPr>
        <w:spacing w:after="0" w:line="480" w:lineRule="auto"/>
        <w:rPr>
          <w:rFonts w:ascii="Times New Roman" w:eastAsia="Calibri" w:hAnsi="Times New Roman" w:cs="Times New Roman"/>
          <w:sz w:val="24"/>
          <w:szCs w:val="24"/>
          <w:lang w:val="en-GB"/>
        </w:rPr>
      </w:pP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lastRenderedPageBreak/>
        <w:t xml:space="preserve">Recurrence was observed in 6.7% in </w:t>
      </w:r>
      <w:r w:rsidRPr="00E6242C">
        <w:rPr>
          <w:rFonts w:ascii="Times New Roman" w:eastAsia="Calibri" w:hAnsi="Times New Roman" w:cs="Times New Roman"/>
          <w:sz w:val="24"/>
          <w:szCs w:val="24"/>
        </w:rPr>
        <w:t>this</w:t>
      </w:r>
      <w:r w:rsidRPr="00E6242C">
        <w:rPr>
          <w:rFonts w:ascii="Times New Roman" w:eastAsia="Calibri" w:hAnsi="Times New Roman" w:cs="Times New Roman"/>
          <w:sz w:val="24"/>
          <w:szCs w:val="24"/>
          <w:lang w:val="en-GB"/>
        </w:rPr>
        <w:t xml:space="preserve"> study. Higher </w:t>
      </w:r>
      <w:r>
        <w:rPr>
          <w:rFonts w:ascii="Times New Roman" w:eastAsia="Calibri" w:hAnsi="Times New Roman" w:cs="Times New Roman"/>
          <w:sz w:val="24"/>
          <w:szCs w:val="24"/>
        </w:rPr>
        <w:t>values of 35.2%</w:t>
      </w:r>
      <w:r w:rsidRPr="00E6242C">
        <w:rPr>
          <w:rFonts w:ascii="Times New Roman" w:eastAsia="Calibri" w:hAnsi="Times New Roman" w:cs="Times New Roman"/>
          <w:sz w:val="24"/>
          <w:szCs w:val="24"/>
          <w:vertAlign w:val="superscript"/>
        </w:rPr>
        <w:t xml:space="preserve">16 </w:t>
      </w:r>
      <w:r>
        <w:rPr>
          <w:rFonts w:ascii="Times New Roman" w:eastAsia="Calibri" w:hAnsi="Times New Roman" w:cs="Times New Roman"/>
          <w:sz w:val="24"/>
          <w:szCs w:val="24"/>
        </w:rPr>
        <w:t>and lower values of 4.5%</w:t>
      </w:r>
      <w:r w:rsidRPr="00E6242C">
        <w:rPr>
          <w:rFonts w:ascii="Times New Roman" w:eastAsia="Calibri" w:hAnsi="Times New Roman" w:cs="Times New Roman"/>
          <w:sz w:val="24"/>
          <w:szCs w:val="24"/>
          <w:vertAlign w:val="superscript"/>
          <w:lang w:val="en-GB"/>
        </w:rPr>
        <w:t>10</w:t>
      </w:r>
      <w:r w:rsidRPr="00E6242C">
        <w:rPr>
          <w:rFonts w:ascii="Times New Roman" w:eastAsia="Calibri" w:hAnsi="Times New Roman" w:cs="Times New Roman"/>
          <w:sz w:val="24"/>
          <w:szCs w:val="24"/>
          <w:lang w:val="en-GB"/>
        </w:rPr>
        <w:t xml:space="preserve"> have been </w:t>
      </w:r>
      <w:r w:rsidRPr="00E6242C">
        <w:rPr>
          <w:rFonts w:ascii="Times New Roman" w:eastAsia="Calibri" w:hAnsi="Times New Roman" w:cs="Times New Roman"/>
          <w:sz w:val="24"/>
          <w:szCs w:val="24"/>
        </w:rPr>
        <w:t>reported</w:t>
      </w:r>
      <w:r w:rsidRPr="00E6242C">
        <w:rPr>
          <w:rFonts w:ascii="Times New Roman" w:eastAsia="Calibri" w:hAnsi="Times New Roman" w:cs="Times New Roman"/>
          <w:sz w:val="24"/>
          <w:szCs w:val="24"/>
          <w:lang w:val="en-GB"/>
        </w:rPr>
        <w:t xml:space="preserve"> in other studies.  The </w:t>
      </w:r>
      <w:r w:rsidRPr="00E6242C">
        <w:rPr>
          <w:rFonts w:ascii="Times New Roman" w:eastAsia="Calibri" w:hAnsi="Times New Roman" w:cs="Times New Roman"/>
          <w:sz w:val="24"/>
          <w:szCs w:val="24"/>
        </w:rPr>
        <w:t>mean duration of</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hospital stay for those that had successful reduction of 3.4 days is longer </w:t>
      </w:r>
      <w:r w:rsidRPr="00E6242C">
        <w:rPr>
          <w:rFonts w:ascii="Times New Roman" w:eastAsia="Calibri" w:hAnsi="Times New Roman" w:cs="Times New Roman"/>
          <w:sz w:val="24"/>
          <w:szCs w:val="24"/>
        </w:rPr>
        <w:t>than the</w:t>
      </w:r>
      <w:r w:rsidRPr="00E6242C">
        <w:rPr>
          <w:rFonts w:ascii="Times New Roman" w:eastAsia="Calibri" w:hAnsi="Times New Roman" w:cs="Times New Roman"/>
          <w:sz w:val="24"/>
          <w:szCs w:val="24"/>
          <w:lang w:val="en-GB"/>
        </w:rPr>
        <w:t xml:space="preserve"> 12 hours to 2.3 days reported in other studies.</w:t>
      </w:r>
      <w:r>
        <w:rPr>
          <w:rFonts w:ascii="Times New Roman" w:eastAsia="Calibri" w:hAnsi="Times New Roman" w:cs="Times New Roman"/>
          <w:sz w:val="24"/>
          <w:szCs w:val="24"/>
          <w:vertAlign w:val="superscript"/>
          <w:lang w:val="en-GB"/>
        </w:rPr>
        <w:t>8</w:t>
      </w:r>
      <w:r w:rsidRPr="00E6242C">
        <w:rPr>
          <w:rFonts w:ascii="Times New Roman" w:eastAsia="Calibri" w:hAnsi="Times New Roman" w:cs="Times New Roman"/>
          <w:sz w:val="24"/>
          <w:szCs w:val="24"/>
          <w:vertAlign w:val="superscript"/>
          <w:lang w:val="en-GB"/>
        </w:rPr>
        <w:t>11</w:t>
      </w:r>
      <w:r>
        <w:rPr>
          <w:rFonts w:ascii="Times New Roman" w:eastAsia="Calibri" w:hAnsi="Times New Roman" w:cs="Times New Roman"/>
          <w:sz w:val="24"/>
          <w:szCs w:val="24"/>
          <w:vertAlign w:val="superscript"/>
          <w:lang w:val="en-GB"/>
        </w:rPr>
        <w:t xml:space="preserve"> </w:t>
      </w:r>
      <w:r w:rsidRPr="00E6242C">
        <w:rPr>
          <w:rFonts w:ascii="Times New Roman" w:eastAsia="Calibri" w:hAnsi="Times New Roman" w:cs="Times New Roman"/>
          <w:sz w:val="24"/>
          <w:szCs w:val="24"/>
        </w:rPr>
        <w:t>The significantly shorter hospital stay in those who had successful reduction would have meant lower hospital costs and perhaps less disruption of family life.</w:t>
      </w:r>
      <w:r w:rsidRPr="00E6242C">
        <w:rPr>
          <w:rFonts w:ascii="Times New Roman" w:eastAsia="Calibri" w:hAnsi="Times New Roman" w:cs="Times New Roman"/>
          <w:color w:val="FF0000"/>
          <w:sz w:val="24"/>
          <w:szCs w:val="24"/>
          <w:lang w:val="en-GB"/>
        </w:rPr>
        <w:t xml:space="preserve"> </w:t>
      </w:r>
      <w:r w:rsidRPr="00E6242C">
        <w:rPr>
          <w:rFonts w:ascii="Times New Roman" w:eastAsia="Calibri" w:hAnsi="Times New Roman" w:cs="Times New Roman"/>
          <w:sz w:val="24"/>
          <w:szCs w:val="24"/>
          <w:lang w:val="en-GB"/>
        </w:rPr>
        <w:t xml:space="preserve"> This gives it advantage over the operative management of intussusception.</w:t>
      </w:r>
      <w:r w:rsidRPr="00E6242C">
        <w:rPr>
          <w:rFonts w:ascii="Times New Roman" w:eastAsia="Calibri" w:hAnsi="Times New Roman" w:cs="Times New Roman"/>
          <w:sz w:val="24"/>
          <w:szCs w:val="24"/>
          <w:vertAlign w:val="superscript"/>
          <w:lang w:val="en-GB"/>
        </w:rPr>
        <w:t xml:space="preserve"> </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The remaining 10(40%) patients, in whom the procedure failed, had laparotomy. Laparotomy has been</w:t>
      </w:r>
      <w:r w:rsidRPr="00E6242C">
        <w:rPr>
          <w:rFonts w:ascii="Calibri" w:eastAsia="Calibri" w:hAnsi="Calibri" w:cs="Times New Roman"/>
        </w:rPr>
        <w:t xml:space="preserve"> </w:t>
      </w:r>
      <w:r w:rsidRPr="00E6242C">
        <w:rPr>
          <w:rFonts w:ascii="Times New Roman" w:eastAsia="Calibri" w:hAnsi="Times New Roman" w:cs="Times New Roman"/>
          <w:sz w:val="24"/>
          <w:szCs w:val="24"/>
        </w:rPr>
        <w:t>reported</w:t>
      </w:r>
      <w:r w:rsidRPr="00E6242C">
        <w:rPr>
          <w:rFonts w:ascii="Times New Roman" w:eastAsia="Calibri" w:hAnsi="Times New Roman" w:cs="Times New Roman"/>
          <w:sz w:val="24"/>
          <w:szCs w:val="24"/>
          <w:lang w:val="en-GB"/>
        </w:rPr>
        <w:t xml:space="preserve"> to be much lower, up to 23% in other studies.</w:t>
      </w:r>
      <w:r w:rsidRPr="00E6242C">
        <w:rPr>
          <w:rFonts w:ascii="Times New Roman" w:eastAsia="Calibri" w:hAnsi="Times New Roman" w:cs="Times New Roman"/>
          <w:sz w:val="24"/>
          <w:szCs w:val="24"/>
          <w:vertAlign w:val="superscript"/>
          <w:lang w:val="en-GB"/>
        </w:rPr>
        <w:t>27</w:t>
      </w:r>
      <w:r w:rsidRPr="00E6242C">
        <w:rPr>
          <w:rFonts w:ascii="Times New Roman" w:eastAsia="Calibri" w:hAnsi="Times New Roman" w:cs="Times New Roman"/>
          <w:sz w:val="24"/>
          <w:szCs w:val="24"/>
          <w:lang w:val="en-GB"/>
        </w:rPr>
        <w:t xml:space="preserve"> </w:t>
      </w:r>
      <w:proofErr w:type="gramStart"/>
      <w:r w:rsidRPr="00E6242C">
        <w:rPr>
          <w:rFonts w:ascii="Times New Roman" w:eastAsia="Calibri" w:hAnsi="Times New Roman" w:cs="Times New Roman"/>
          <w:sz w:val="24"/>
          <w:szCs w:val="24"/>
          <w:lang w:val="en-GB"/>
        </w:rPr>
        <w:t>All</w:t>
      </w:r>
      <w:proofErr w:type="gramEnd"/>
      <w:r w:rsidRPr="00E6242C">
        <w:rPr>
          <w:rFonts w:ascii="Times New Roman" w:eastAsia="Calibri" w:hAnsi="Times New Roman" w:cs="Times New Roman"/>
          <w:sz w:val="24"/>
          <w:szCs w:val="24"/>
          <w:lang w:val="en-GB"/>
        </w:rPr>
        <w:t xml:space="preserve"> the pathologies were </w:t>
      </w:r>
      <w:proofErr w:type="spellStart"/>
      <w:r w:rsidRPr="00E6242C">
        <w:rPr>
          <w:rFonts w:ascii="Times New Roman" w:eastAsia="Calibri" w:hAnsi="Times New Roman" w:cs="Times New Roman"/>
          <w:sz w:val="24"/>
          <w:szCs w:val="24"/>
          <w:lang w:val="en-GB"/>
        </w:rPr>
        <w:t>ileo</w:t>
      </w:r>
      <w:proofErr w:type="spellEnd"/>
      <w:r w:rsidRPr="00E6242C">
        <w:rPr>
          <w:rFonts w:ascii="Times New Roman" w:eastAsia="Calibri" w:hAnsi="Times New Roman" w:cs="Times New Roman"/>
          <w:sz w:val="24"/>
          <w:szCs w:val="24"/>
          <w:lang w:val="en-GB"/>
        </w:rPr>
        <w:t xml:space="preserve">-colic intussusception. Manual reduction was successful in majority of the patients; </w:t>
      </w:r>
      <w:r w:rsidRPr="00E6242C">
        <w:rPr>
          <w:rFonts w:ascii="Times New Roman" w:eastAsia="Calibri" w:hAnsi="Times New Roman" w:cs="Times New Roman"/>
          <w:sz w:val="24"/>
          <w:szCs w:val="24"/>
        </w:rPr>
        <w:t>a lower success rate</w:t>
      </w:r>
      <w:r w:rsidRPr="00E6242C">
        <w:rPr>
          <w:rFonts w:ascii="Calibri" w:eastAsia="Calibri" w:hAnsi="Calibri" w:cs="Times New Roman"/>
          <w:sz w:val="24"/>
          <w:szCs w:val="24"/>
        </w:rPr>
        <w:t xml:space="preserve"> </w:t>
      </w:r>
      <w:r w:rsidRPr="00E6242C">
        <w:rPr>
          <w:rFonts w:ascii="Times New Roman" w:eastAsia="Calibri" w:hAnsi="Times New Roman" w:cs="Times New Roman"/>
          <w:sz w:val="24"/>
          <w:szCs w:val="24"/>
          <w:lang w:val="en-GB"/>
        </w:rPr>
        <w:t>of only 21% has been reported in other studies.</w:t>
      </w:r>
      <w:r>
        <w:rPr>
          <w:rFonts w:ascii="Times New Roman" w:eastAsia="Calibri" w:hAnsi="Times New Roman" w:cs="Times New Roman"/>
          <w:sz w:val="24"/>
          <w:szCs w:val="24"/>
          <w:vertAlign w:val="superscript"/>
          <w:lang w:val="en-GB"/>
        </w:rPr>
        <w:t>17</w:t>
      </w:r>
      <w:r w:rsidRPr="00E6242C">
        <w:rPr>
          <w:rFonts w:ascii="Times New Roman" w:eastAsia="Calibri" w:hAnsi="Times New Roman" w:cs="Times New Roman"/>
          <w:sz w:val="24"/>
          <w:szCs w:val="24"/>
          <w:lang w:val="en-GB"/>
        </w:rPr>
        <w:t xml:space="preserve"> Limited right </w:t>
      </w:r>
      <w:proofErr w:type="spellStart"/>
      <w:r w:rsidRPr="00E6242C">
        <w:rPr>
          <w:rFonts w:ascii="Times New Roman" w:eastAsia="Calibri" w:hAnsi="Times New Roman" w:cs="Times New Roman"/>
          <w:sz w:val="24"/>
          <w:szCs w:val="24"/>
          <w:lang w:val="en-GB"/>
        </w:rPr>
        <w:t>hemicolectomy</w:t>
      </w:r>
      <w:proofErr w:type="spellEnd"/>
      <w:r w:rsidRPr="00E6242C">
        <w:rPr>
          <w:rFonts w:ascii="Times New Roman" w:eastAsia="Calibri" w:hAnsi="Times New Roman" w:cs="Times New Roman"/>
          <w:sz w:val="24"/>
          <w:szCs w:val="24"/>
          <w:lang w:val="en-GB"/>
        </w:rPr>
        <w:t xml:space="preserve"> was performed on the rest of the patients with failed operative procedure.</w:t>
      </w:r>
      <w:r w:rsidRPr="00E6242C">
        <w:rPr>
          <w:rFonts w:ascii="Times New Roman" w:eastAsia="Calibri" w:hAnsi="Times New Roman" w:cs="Times New Roman"/>
          <w:sz w:val="24"/>
          <w:szCs w:val="24"/>
          <w:lang w:val="en-GB"/>
        </w:rPr>
        <w:tab/>
        <w:t xml:space="preserve"> </w:t>
      </w:r>
    </w:p>
    <w:p w:rsidR="00010E29" w:rsidRPr="00E6242C" w:rsidRDefault="00010E29" w:rsidP="00010E29">
      <w:pPr>
        <w:spacing w:after="0" w:line="480" w:lineRule="auto"/>
        <w:rPr>
          <w:rFonts w:ascii="Times New Roman" w:eastAsia="Calibri" w:hAnsi="Times New Roman" w:cs="Times New Roman"/>
          <w:b/>
          <w:color w:val="FF0000"/>
          <w:sz w:val="24"/>
          <w:szCs w:val="24"/>
          <w:lang w:val="en-GB"/>
        </w:rPr>
      </w:pPr>
    </w:p>
    <w:p w:rsidR="00010E29" w:rsidRPr="00E6242C" w:rsidRDefault="00010E29" w:rsidP="00010E29">
      <w:pPr>
        <w:spacing w:after="12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The main limitation of this study, </w:t>
      </w:r>
      <w:r w:rsidRPr="00E6242C">
        <w:rPr>
          <w:rFonts w:ascii="Times New Roman" w:eastAsia="Calibri" w:hAnsi="Times New Roman" w:cs="Times New Roman"/>
          <w:sz w:val="24"/>
          <w:szCs w:val="24"/>
        </w:rPr>
        <w:t>apart from it being retrospective,</w:t>
      </w:r>
      <w:r w:rsidRPr="00E6242C">
        <w:rPr>
          <w:rFonts w:ascii="Times New Roman" w:eastAsia="Calibri" w:hAnsi="Times New Roman" w:cs="Times New Roman"/>
          <w:sz w:val="24"/>
          <w:szCs w:val="24"/>
          <w:lang w:val="en-GB"/>
        </w:rPr>
        <w:t xml:space="preserve"> is the rather small number of patients involved. A future larger study would clarify the findings in this study. </w:t>
      </w:r>
    </w:p>
    <w:p w:rsidR="00010E29" w:rsidRPr="00E6242C" w:rsidRDefault="00010E29" w:rsidP="00010E29">
      <w:pPr>
        <w:spacing w:after="0" w:line="480" w:lineRule="auto"/>
        <w:rPr>
          <w:rFonts w:ascii="Times New Roman" w:eastAsia="Calibri" w:hAnsi="Times New Roman" w:cs="Times New Roman"/>
          <w:b/>
          <w:sz w:val="24"/>
          <w:szCs w:val="24"/>
          <w:lang w:val="en-GB"/>
        </w:rPr>
      </w:pPr>
    </w:p>
    <w:p w:rsidR="00010E29" w:rsidRPr="00E6242C" w:rsidRDefault="00010E29" w:rsidP="00010E29">
      <w:pPr>
        <w:spacing w:after="0" w:line="480" w:lineRule="auto"/>
        <w:rPr>
          <w:rFonts w:ascii="Times New Roman" w:eastAsia="Calibri" w:hAnsi="Times New Roman" w:cs="Times New Roman"/>
          <w:b/>
          <w:sz w:val="24"/>
          <w:szCs w:val="24"/>
          <w:lang w:val="en-GB"/>
        </w:rPr>
      </w:pPr>
      <w:r w:rsidRPr="00E6242C">
        <w:rPr>
          <w:rFonts w:ascii="Times New Roman" w:eastAsia="Calibri" w:hAnsi="Times New Roman" w:cs="Times New Roman"/>
          <w:b/>
          <w:sz w:val="24"/>
          <w:szCs w:val="24"/>
          <w:lang w:val="en-GB"/>
        </w:rPr>
        <w:t>Conclusion</w:t>
      </w:r>
      <w:r w:rsidRPr="00E6242C">
        <w:rPr>
          <w:rFonts w:ascii="Times New Roman" w:eastAsia="Calibri" w:hAnsi="Times New Roman" w:cs="Times New Roman"/>
          <w:sz w:val="24"/>
          <w:szCs w:val="24"/>
          <w:lang w:val="en-GB"/>
        </w:rPr>
        <w:t>:</w:t>
      </w:r>
    </w:p>
    <w:p w:rsidR="00010E29" w:rsidRPr="00E6242C" w:rsidRDefault="00010E29" w:rsidP="00010E29">
      <w:pPr>
        <w:tabs>
          <w:tab w:val="left" w:pos="4111"/>
        </w:tabs>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rPr>
        <w:t>The successful pneumatic reduction rate was 60%.</w:t>
      </w:r>
      <w:r w:rsidRPr="00E6242C">
        <w:rPr>
          <w:rFonts w:ascii="Times New Roman" w:eastAsia="Calibri" w:hAnsi="Times New Roman" w:cs="Times New Roman"/>
          <w:sz w:val="24"/>
          <w:szCs w:val="24"/>
          <w:lang w:val="en-GB"/>
        </w:rPr>
        <w:t xml:space="preserve"> The major predictors of success in this study were the presence of abdominal mass and the absence of intussusception apex in the rectum. </w:t>
      </w:r>
      <w:r w:rsidRPr="00E6242C">
        <w:rPr>
          <w:rFonts w:ascii="Times New Roman" w:eastAsia="Calibri" w:hAnsi="Times New Roman" w:cs="Times New Roman"/>
          <w:sz w:val="24"/>
          <w:szCs w:val="24"/>
        </w:rPr>
        <w:t>Early presentation was significantly associated with success at first attempt, compared to late presentation, in those with successful outcomes. There was no bowel perforation or mortality. Ultrasound-confirmed</w:t>
      </w:r>
      <w:r w:rsidRPr="00E6242C">
        <w:rPr>
          <w:rFonts w:ascii="Times New Roman" w:eastAsia="Calibri" w:hAnsi="Times New Roman" w:cs="Times New Roman"/>
          <w:sz w:val="24"/>
          <w:szCs w:val="24"/>
          <w:lang w:val="en-GB"/>
        </w:rPr>
        <w:t xml:space="preserve"> pneumatic reduction of intussusception is a simple, easy, safe and effective non-operative management of uncomplicated intussusception in well selected children </w:t>
      </w:r>
      <w:r w:rsidRPr="00E6242C">
        <w:rPr>
          <w:rFonts w:ascii="Times New Roman" w:eastAsia="Calibri" w:hAnsi="Times New Roman" w:cs="Times New Roman"/>
          <w:sz w:val="24"/>
          <w:szCs w:val="24"/>
        </w:rPr>
        <w:t>in our environment</w:t>
      </w:r>
      <w:r w:rsidRPr="00E6242C">
        <w:rPr>
          <w:rFonts w:ascii="Times New Roman" w:eastAsia="Calibri" w:hAnsi="Times New Roman" w:cs="Times New Roman"/>
          <w:sz w:val="24"/>
          <w:szCs w:val="24"/>
          <w:lang w:val="en-GB"/>
        </w:rPr>
        <w:t>.</w:t>
      </w:r>
    </w:p>
    <w:p w:rsidR="00010E29" w:rsidRPr="00E6242C" w:rsidRDefault="00010E29" w:rsidP="00010E29">
      <w:pPr>
        <w:spacing w:after="0" w:line="480" w:lineRule="auto"/>
        <w:ind w:right="-331"/>
        <w:jc w:val="both"/>
        <w:rPr>
          <w:rFonts w:ascii="Times New Roman" w:eastAsia="Calibri" w:hAnsi="Times New Roman" w:cs="Times New Roman"/>
          <w:b/>
          <w:sz w:val="24"/>
          <w:szCs w:val="24"/>
          <w:lang w:val="en-GB"/>
        </w:rPr>
      </w:pPr>
    </w:p>
    <w:p w:rsidR="00010E29" w:rsidRPr="00E6242C" w:rsidRDefault="00010E29" w:rsidP="00010E29">
      <w:pPr>
        <w:spacing w:after="0" w:line="480" w:lineRule="auto"/>
        <w:ind w:right="-331"/>
        <w:jc w:val="both"/>
        <w:rPr>
          <w:rFonts w:ascii="Times New Roman" w:eastAsia="Calibri" w:hAnsi="Times New Roman" w:cs="Times New Roman"/>
          <w:color w:val="FF0000"/>
          <w:sz w:val="24"/>
          <w:szCs w:val="24"/>
          <w:lang w:val="en-GB"/>
        </w:rPr>
      </w:pPr>
      <w:r w:rsidRPr="00E6242C">
        <w:rPr>
          <w:rFonts w:ascii="Times New Roman" w:eastAsia="Calibri" w:hAnsi="Times New Roman" w:cs="Times New Roman"/>
          <w:b/>
          <w:sz w:val="24"/>
          <w:szCs w:val="24"/>
          <w:lang w:val="en-GB"/>
        </w:rPr>
        <w:t>REFERENCES</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lastRenderedPageBreak/>
        <w:t xml:space="preserve">1. Rahman GA, </w:t>
      </w:r>
      <w:proofErr w:type="spellStart"/>
      <w:proofErr w:type="gramStart"/>
      <w:r w:rsidRPr="00E6242C">
        <w:rPr>
          <w:rFonts w:ascii="Times New Roman" w:eastAsia="Calibri" w:hAnsi="Times New Roman" w:cs="Times New Roman"/>
          <w:sz w:val="24"/>
          <w:szCs w:val="24"/>
          <w:lang w:val="en-GB"/>
        </w:rPr>
        <w:t>Mungadi</w:t>
      </w:r>
      <w:proofErr w:type="spellEnd"/>
      <w:r w:rsidRPr="00E6242C">
        <w:rPr>
          <w:rFonts w:ascii="Times New Roman" w:eastAsia="Calibri" w:hAnsi="Times New Roman" w:cs="Times New Roman"/>
          <w:sz w:val="24"/>
          <w:szCs w:val="24"/>
          <w:lang w:val="en-GB"/>
        </w:rPr>
        <w:t xml:space="preserve">  IA</w:t>
      </w:r>
      <w:proofErr w:type="gramEnd"/>
      <w:r w:rsidRPr="00E6242C">
        <w:rPr>
          <w:rFonts w:ascii="Times New Roman" w:eastAsia="Calibri" w:hAnsi="Times New Roman" w:cs="Times New Roman"/>
          <w:sz w:val="24"/>
          <w:szCs w:val="24"/>
          <w:lang w:val="en-GB"/>
        </w:rPr>
        <w:t xml:space="preserve">. Childhood intussusception in Ilorin, Nigeria. Sahel Med J  </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 1999</w:t>
      </w:r>
      <w:proofErr w:type="gramStart"/>
      <w:r w:rsidRPr="00E6242C">
        <w:rPr>
          <w:rFonts w:ascii="Times New Roman" w:eastAsia="Calibri" w:hAnsi="Times New Roman" w:cs="Times New Roman"/>
          <w:sz w:val="24"/>
          <w:szCs w:val="24"/>
          <w:lang w:val="en-GB"/>
        </w:rPr>
        <w:t>;2:86</w:t>
      </w:r>
      <w:proofErr w:type="gramEnd"/>
      <w:r w:rsidRPr="00E6242C">
        <w:rPr>
          <w:rFonts w:ascii="Times New Roman" w:eastAsia="Calibri" w:hAnsi="Times New Roman" w:cs="Times New Roman"/>
          <w:sz w:val="24"/>
          <w:szCs w:val="24"/>
          <w:lang w:val="en-GB"/>
        </w:rPr>
        <w:t>-8</w:t>
      </w:r>
    </w:p>
    <w:p w:rsidR="00010E29" w:rsidRPr="00E6242C" w:rsidRDefault="00010E29" w:rsidP="00010E29">
      <w:pPr>
        <w:spacing w:after="0" w:line="480" w:lineRule="auto"/>
        <w:ind w:right="-329"/>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 Tang P, Law EK, Chu WC. Pneumatic reduction of paediatric intussusception: Clinical experience and factors affecting outcome. Hong Kong J </w:t>
      </w:r>
      <w:proofErr w:type="spellStart"/>
      <w:r w:rsidRPr="00E6242C">
        <w:rPr>
          <w:rFonts w:ascii="Times New Roman" w:eastAsia="Calibri" w:hAnsi="Times New Roman" w:cs="Times New Roman"/>
          <w:sz w:val="24"/>
          <w:szCs w:val="24"/>
          <w:lang w:val="en-GB"/>
        </w:rPr>
        <w:t>Radiol</w:t>
      </w:r>
      <w:proofErr w:type="spellEnd"/>
      <w:r w:rsidRPr="00E6242C">
        <w:rPr>
          <w:rFonts w:ascii="Times New Roman" w:eastAsia="Calibri" w:hAnsi="Times New Roman" w:cs="Times New Roman"/>
          <w:sz w:val="24"/>
          <w:szCs w:val="24"/>
          <w:lang w:val="en-GB"/>
        </w:rPr>
        <w:t xml:space="preserve"> 2016</w:t>
      </w:r>
      <w:proofErr w:type="gramStart"/>
      <w:r w:rsidRPr="00E6242C">
        <w:rPr>
          <w:rFonts w:ascii="Times New Roman" w:eastAsia="Calibri" w:hAnsi="Times New Roman" w:cs="Times New Roman"/>
          <w:sz w:val="24"/>
          <w:szCs w:val="24"/>
          <w:lang w:val="en-GB"/>
        </w:rPr>
        <w:t>;19:200</w:t>
      </w:r>
      <w:proofErr w:type="gramEnd"/>
      <w:r w:rsidRPr="00E6242C">
        <w:rPr>
          <w:rFonts w:ascii="Times New Roman" w:eastAsia="Calibri" w:hAnsi="Times New Roman" w:cs="Times New Roman"/>
          <w:sz w:val="24"/>
          <w:szCs w:val="24"/>
          <w:lang w:val="en-GB"/>
        </w:rPr>
        <w:t>-7</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3. Khorana J, </w:t>
      </w:r>
      <w:proofErr w:type="spellStart"/>
      <w:r w:rsidRPr="00E6242C">
        <w:rPr>
          <w:rFonts w:ascii="Times New Roman" w:eastAsia="Calibri" w:hAnsi="Times New Roman" w:cs="Times New Roman"/>
          <w:sz w:val="24"/>
          <w:szCs w:val="24"/>
          <w:lang w:val="en-GB"/>
        </w:rPr>
        <w:t>Singhavejsakul</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Ukarapol</w:t>
      </w:r>
      <w:proofErr w:type="spellEnd"/>
      <w:r w:rsidRPr="00E6242C">
        <w:rPr>
          <w:rFonts w:ascii="Times New Roman" w:eastAsia="Calibri" w:hAnsi="Times New Roman" w:cs="Times New Roman"/>
          <w:sz w:val="24"/>
          <w:szCs w:val="24"/>
          <w:lang w:val="en-GB"/>
        </w:rPr>
        <w:t xml:space="preserve"> N, </w:t>
      </w:r>
      <w:proofErr w:type="spellStart"/>
      <w:r w:rsidRPr="00E6242C">
        <w:rPr>
          <w:rFonts w:ascii="Times New Roman" w:eastAsia="Calibri" w:hAnsi="Times New Roman" w:cs="Times New Roman"/>
          <w:sz w:val="24"/>
          <w:szCs w:val="24"/>
          <w:lang w:val="en-GB"/>
        </w:rPr>
        <w:t>Laohapensang</w:t>
      </w:r>
      <w:proofErr w:type="spellEnd"/>
      <w:r w:rsidRPr="00E6242C">
        <w:rPr>
          <w:rFonts w:ascii="Times New Roman" w:eastAsia="Calibri" w:hAnsi="Times New Roman" w:cs="Times New Roman"/>
          <w:sz w:val="24"/>
          <w:szCs w:val="24"/>
          <w:lang w:val="en-GB"/>
        </w:rPr>
        <w:t xml:space="preserve"> M, </w:t>
      </w:r>
      <w:proofErr w:type="spellStart"/>
      <w:r w:rsidRPr="00E6242C">
        <w:rPr>
          <w:rFonts w:ascii="Times New Roman" w:eastAsia="Calibri" w:hAnsi="Times New Roman" w:cs="Times New Roman"/>
          <w:sz w:val="24"/>
          <w:szCs w:val="24"/>
          <w:lang w:val="en-GB"/>
        </w:rPr>
        <w:t>Wakhanrittee</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Patumanond</w:t>
      </w:r>
      <w:proofErr w:type="spellEnd"/>
      <w:r w:rsidRPr="00E6242C">
        <w:rPr>
          <w:rFonts w:ascii="Times New Roman" w:eastAsia="Calibri" w:hAnsi="Times New Roman" w:cs="Times New Roman"/>
          <w:sz w:val="24"/>
          <w:szCs w:val="24"/>
          <w:lang w:val="en-GB"/>
        </w:rPr>
        <w:t xml:space="preserve"> J. Enema reduction of intussusception: the success rate of hydrostatic and pneumatic reduction. </w:t>
      </w:r>
      <w:proofErr w:type="spellStart"/>
      <w:r w:rsidRPr="00E6242C">
        <w:rPr>
          <w:rFonts w:ascii="Times New Roman" w:eastAsia="Calibri" w:hAnsi="Times New Roman" w:cs="Times New Roman"/>
          <w:sz w:val="24"/>
          <w:szCs w:val="24"/>
          <w:lang w:val="en-GB"/>
        </w:rPr>
        <w:t>Ther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Clin</w:t>
      </w:r>
      <w:proofErr w:type="spellEnd"/>
      <w:r w:rsidRPr="00E6242C">
        <w:rPr>
          <w:rFonts w:ascii="Times New Roman" w:eastAsia="Calibri" w:hAnsi="Times New Roman" w:cs="Times New Roman"/>
          <w:sz w:val="24"/>
          <w:szCs w:val="24"/>
          <w:lang w:val="en-GB"/>
        </w:rPr>
        <w:t xml:space="preserve"> Risk </w:t>
      </w:r>
      <w:proofErr w:type="spellStart"/>
      <w:r w:rsidRPr="00E6242C">
        <w:rPr>
          <w:rFonts w:ascii="Times New Roman" w:eastAsia="Calibri" w:hAnsi="Times New Roman" w:cs="Times New Roman"/>
          <w:sz w:val="24"/>
          <w:szCs w:val="24"/>
          <w:lang w:val="en-GB"/>
        </w:rPr>
        <w:t>Manag</w:t>
      </w:r>
      <w:proofErr w:type="spellEnd"/>
      <w:r w:rsidRPr="00E6242C">
        <w:rPr>
          <w:rFonts w:ascii="Times New Roman" w:eastAsia="Calibri" w:hAnsi="Times New Roman" w:cs="Times New Roman"/>
          <w:sz w:val="24"/>
          <w:szCs w:val="24"/>
          <w:lang w:val="en-GB"/>
        </w:rPr>
        <w:t xml:space="preserve"> 2015</w:t>
      </w:r>
      <w:proofErr w:type="gramStart"/>
      <w:r w:rsidRPr="00E6242C">
        <w:rPr>
          <w:rFonts w:ascii="Times New Roman" w:eastAsia="Calibri" w:hAnsi="Times New Roman" w:cs="Times New Roman"/>
          <w:sz w:val="24"/>
          <w:szCs w:val="24"/>
          <w:lang w:val="en-GB"/>
        </w:rPr>
        <w:t>;11:1837</w:t>
      </w:r>
      <w:proofErr w:type="gramEnd"/>
      <w:r w:rsidRPr="00E6242C">
        <w:rPr>
          <w:rFonts w:ascii="Times New Roman" w:eastAsia="Calibri" w:hAnsi="Times New Roman" w:cs="Times New Roman"/>
          <w:sz w:val="24"/>
          <w:szCs w:val="24"/>
          <w:lang w:val="en-GB"/>
        </w:rPr>
        <w:t>-42</w:t>
      </w:r>
    </w:p>
    <w:p w:rsidR="00010E29" w:rsidRPr="00E6242C" w:rsidRDefault="00010E29" w:rsidP="00010E29">
      <w:pPr>
        <w:spacing w:after="0" w:line="480" w:lineRule="auto"/>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4. Mensah YB, Glover-</w:t>
      </w:r>
      <w:proofErr w:type="spellStart"/>
      <w:r w:rsidRPr="00E6242C">
        <w:rPr>
          <w:rFonts w:ascii="Times New Roman" w:eastAsia="Calibri" w:hAnsi="Times New Roman" w:cs="Times New Roman"/>
          <w:sz w:val="24"/>
          <w:szCs w:val="24"/>
          <w:lang w:val="en-GB"/>
        </w:rPr>
        <w:t>Addy</w:t>
      </w:r>
      <w:proofErr w:type="spellEnd"/>
      <w:r w:rsidRPr="00E6242C">
        <w:rPr>
          <w:rFonts w:ascii="Times New Roman" w:eastAsia="Calibri" w:hAnsi="Times New Roman" w:cs="Times New Roman"/>
          <w:sz w:val="24"/>
          <w:szCs w:val="24"/>
          <w:lang w:val="en-GB"/>
        </w:rPr>
        <w:t xml:space="preserve"> H, </w:t>
      </w:r>
      <w:proofErr w:type="spellStart"/>
      <w:r w:rsidRPr="00E6242C">
        <w:rPr>
          <w:rFonts w:ascii="Times New Roman" w:eastAsia="Calibri" w:hAnsi="Times New Roman" w:cs="Times New Roman"/>
          <w:sz w:val="24"/>
          <w:szCs w:val="24"/>
          <w:lang w:val="en-GB"/>
        </w:rPr>
        <w:t>Etwire</w:t>
      </w:r>
      <w:proofErr w:type="spellEnd"/>
      <w:r w:rsidRPr="00E6242C">
        <w:rPr>
          <w:rFonts w:ascii="Times New Roman" w:eastAsia="Calibri" w:hAnsi="Times New Roman" w:cs="Times New Roman"/>
          <w:sz w:val="24"/>
          <w:szCs w:val="24"/>
          <w:lang w:val="en-GB"/>
        </w:rPr>
        <w:t xml:space="preserve"> V, </w:t>
      </w:r>
      <w:proofErr w:type="spellStart"/>
      <w:r w:rsidRPr="00E6242C">
        <w:rPr>
          <w:rFonts w:ascii="Times New Roman" w:eastAsia="Calibri" w:hAnsi="Times New Roman" w:cs="Times New Roman"/>
          <w:sz w:val="24"/>
          <w:szCs w:val="24"/>
          <w:lang w:val="en-GB"/>
        </w:rPr>
        <w:t>Twum</w:t>
      </w:r>
      <w:proofErr w:type="spellEnd"/>
      <w:r w:rsidRPr="00E6242C">
        <w:rPr>
          <w:rFonts w:ascii="Times New Roman" w:eastAsia="Calibri" w:hAnsi="Times New Roman" w:cs="Times New Roman"/>
          <w:sz w:val="24"/>
          <w:szCs w:val="24"/>
          <w:lang w:val="en-GB"/>
        </w:rPr>
        <w:t xml:space="preserve"> MB, </w:t>
      </w:r>
      <w:proofErr w:type="spellStart"/>
      <w:r w:rsidRPr="00E6242C">
        <w:rPr>
          <w:rFonts w:ascii="Times New Roman" w:eastAsia="Calibri" w:hAnsi="Times New Roman" w:cs="Times New Roman"/>
          <w:sz w:val="24"/>
          <w:szCs w:val="24"/>
          <w:lang w:val="en-GB"/>
        </w:rPr>
        <w:t>Asiamah</w:t>
      </w:r>
      <w:proofErr w:type="spellEnd"/>
      <w:r w:rsidRPr="00E6242C">
        <w:rPr>
          <w:rFonts w:ascii="Times New Roman" w:eastAsia="Calibri" w:hAnsi="Times New Roman" w:cs="Times New Roman"/>
          <w:sz w:val="24"/>
          <w:szCs w:val="24"/>
          <w:lang w:val="en-GB"/>
        </w:rPr>
        <w:t xml:space="preserve"> S, </w:t>
      </w:r>
      <w:proofErr w:type="spellStart"/>
      <w:r w:rsidRPr="00E6242C">
        <w:rPr>
          <w:rFonts w:ascii="Times New Roman" w:eastAsia="Calibri" w:hAnsi="Times New Roman" w:cs="Times New Roman"/>
          <w:sz w:val="24"/>
          <w:szCs w:val="24"/>
          <w:lang w:val="en-GB"/>
        </w:rPr>
        <w:t>Appeadu</w:t>
      </w:r>
      <w:proofErr w:type="spellEnd"/>
      <w:r w:rsidRPr="00E6242C">
        <w:rPr>
          <w:rFonts w:ascii="Times New Roman" w:eastAsia="Calibri" w:hAnsi="Times New Roman" w:cs="Times New Roman"/>
          <w:sz w:val="24"/>
          <w:szCs w:val="24"/>
          <w:lang w:val="en-GB"/>
        </w:rPr>
        <w:t xml:space="preserve">-Mensah W </w:t>
      </w:r>
      <w:r w:rsidRPr="00E6242C">
        <w:rPr>
          <w:rFonts w:ascii="Times New Roman" w:eastAsia="Calibri" w:hAnsi="Times New Roman" w:cs="Times New Roman"/>
          <w:i/>
          <w:sz w:val="24"/>
          <w:szCs w:val="24"/>
          <w:lang w:val="en-GB"/>
        </w:rPr>
        <w:t>et al</w:t>
      </w:r>
      <w:r w:rsidRPr="00E6242C">
        <w:rPr>
          <w:rFonts w:ascii="Times New Roman" w:eastAsia="Calibri" w:hAnsi="Times New Roman" w:cs="Times New Roman"/>
          <w:sz w:val="24"/>
          <w:szCs w:val="24"/>
          <w:lang w:val="en-GB"/>
        </w:rPr>
        <w:t xml:space="preserve">. Pneumatic reduction of intussusception in children at </w:t>
      </w:r>
      <w:proofErr w:type="spellStart"/>
      <w:r w:rsidRPr="00E6242C">
        <w:rPr>
          <w:rFonts w:ascii="Times New Roman" w:eastAsia="Calibri" w:hAnsi="Times New Roman" w:cs="Times New Roman"/>
          <w:sz w:val="24"/>
          <w:szCs w:val="24"/>
          <w:lang w:val="en-GB"/>
        </w:rPr>
        <w:t>Korle</w:t>
      </w:r>
      <w:proofErr w:type="spellEnd"/>
      <w:r w:rsidRPr="00E6242C">
        <w:rPr>
          <w:rFonts w:ascii="Times New Roman" w:eastAsia="Calibri" w:hAnsi="Times New Roman" w:cs="Times New Roman"/>
          <w:sz w:val="24"/>
          <w:szCs w:val="24"/>
          <w:lang w:val="en-GB"/>
        </w:rPr>
        <w:t xml:space="preserve"> Bu Teaching Hospital: An initial experience. </w:t>
      </w:r>
      <w:proofErr w:type="spellStart"/>
      <w:r w:rsidRPr="00E6242C">
        <w:rPr>
          <w:rFonts w:ascii="Times New Roman" w:eastAsia="Calibri" w:hAnsi="Times New Roman" w:cs="Times New Roman"/>
          <w:sz w:val="24"/>
          <w:szCs w:val="24"/>
          <w:lang w:val="en-GB"/>
        </w:rPr>
        <w:t>Afr</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2011</w:t>
      </w:r>
      <w:proofErr w:type="gramStart"/>
      <w:r w:rsidRPr="00E6242C">
        <w:rPr>
          <w:rFonts w:ascii="Times New Roman" w:eastAsia="Calibri" w:hAnsi="Times New Roman" w:cs="Times New Roman"/>
          <w:sz w:val="24"/>
          <w:szCs w:val="24"/>
        </w:rPr>
        <w:t>;8:176</w:t>
      </w:r>
      <w:proofErr w:type="gramEnd"/>
      <w:r w:rsidRPr="00E6242C">
        <w:rPr>
          <w:rFonts w:ascii="Times New Roman" w:eastAsia="Calibri" w:hAnsi="Times New Roman" w:cs="Times New Roman"/>
          <w:sz w:val="24"/>
          <w:szCs w:val="24"/>
        </w:rPr>
        <w:t>-81</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5. Omar BH, Syed NF, </w:t>
      </w:r>
      <w:proofErr w:type="spellStart"/>
      <w:r w:rsidRPr="00E6242C">
        <w:rPr>
          <w:rFonts w:ascii="Times New Roman" w:eastAsia="Calibri" w:hAnsi="Times New Roman" w:cs="Times New Roman"/>
          <w:sz w:val="24"/>
          <w:szCs w:val="24"/>
          <w:lang w:val="en-GB"/>
        </w:rPr>
        <w:t>Mujtaba</w:t>
      </w:r>
      <w:proofErr w:type="spellEnd"/>
      <w:r w:rsidRPr="00E6242C">
        <w:rPr>
          <w:rFonts w:ascii="Times New Roman" w:eastAsia="Calibri" w:hAnsi="Times New Roman" w:cs="Times New Roman"/>
          <w:sz w:val="24"/>
          <w:szCs w:val="24"/>
          <w:lang w:val="en-GB"/>
        </w:rPr>
        <w:t xml:space="preserve"> I. Ultrasound guided pneumatic reduction of intussusception in children - a case series. </w:t>
      </w:r>
      <w:proofErr w:type="spellStart"/>
      <w:r w:rsidRPr="00E6242C">
        <w:rPr>
          <w:rFonts w:ascii="Times New Roman" w:eastAsia="Calibri" w:hAnsi="Times New Roman" w:cs="Times New Roman"/>
          <w:sz w:val="24"/>
          <w:szCs w:val="24"/>
          <w:lang w:val="en-GB"/>
        </w:rPr>
        <w:t>Int</w:t>
      </w:r>
      <w:proofErr w:type="spellEnd"/>
      <w:r w:rsidRPr="00E6242C">
        <w:rPr>
          <w:rFonts w:ascii="Times New Roman" w:eastAsia="Calibri" w:hAnsi="Times New Roman" w:cs="Times New Roman"/>
          <w:sz w:val="24"/>
          <w:szCs w:val="24"/>
          <w:lang w:val="en-GB"/>
        </w:rPr>
        <w:t xml:space="preserve"> J Recent </w:t>
      </w:r>
      <w:proofErr w:type="spellStart"/>
      <w:r w:rsidRPr="00E6242C">
        <w:rPr>
          <w:rFonts w:ascii="Times New Roman" w:eastAsia="Calibri" w:hAnsi="Times New Roman" w:cs="Times New Roman"/>
          <w:sz w:val="24"/>
          <w:szCs w:val="24"/>
          <w:lang w:val="en-GB"/>
        </w:rPr>
        <w:t>Sci</w:t>
      </w:r>
      <w:proofErr w:type="spellEnd"/>
      <w:r w:rsidRPr="00E6242C">
        <w:rPr>
          <w:rFonts w:ascii="Times New Roman" w:eastAsia="Calibri" w:hAnsi="Times New Roman" w:cs="Times New Roman"/>
          <w:sz w:val="24"/>
          <w:szCs w:val="24"/>
          <w:lang w:val="en-GB"/>
        </w:rPr>
        <w:t xml:space="preserve"> Res </w:t>
      </w:r>
      <w:r w:rsidRPr="00E6242C">
        <w:rPr>
          <w:rFonts w:ascii="Times New Roman" w:eastAsia="Calibri" w:hAnsi="Times New Roman" w:cs="Times New Roman"/>
          <w:sz w:val="24"/>
          <w:szCs w:val="24"/>
        </w:rPr>
        <w:t>2015</w:t>
      </w:r>
      <w:proofErr w:type="gramStart"/>
      <w:r w:rsidRPr="00E6242C">
        <w:rPr>
          <w:rFonts w:ascii="Times New Roman" w:eastAsia="Calibri" w:hAnsi="Times New Roman" w:cs="Times New Roman"/>
          <w:sz w:val="24"/>
          <w:szCs w:val="24"/>
        </w:rPr>
        <w:t>;6:4204</w:t>
      </w:r>
      <w:proofErr w:type="gramEnd"/>
      <w:r w:rsidRPr="00E6242C">
        <w:rPr>
          <w:rFonts w:ascii="Times New Roman" w:eastAsia="Calibri" w:hAnsi="Times New Roman" w:cs="Times New Roman"/>
          <w:sz w:val="24"/>
          <w:szCs w:val="24"/>
        </w:rPr>
        <w:t>-7</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6. </w:t>
      </w:r>
      <w:proofErr w:type="spellStart"/>
      <w:r w:rsidRPr="00E6242C">
        <w:rPr>
          <w:rFonts w:ascii="Times New Roman" w:eastAsia="Calibri" w:hAnsi="Times New Roman" w:cs="Times New Roman"/>
          <w:sz w:val="24"/>
          <w:szCs w:val="24"/>
          <w:lang w:val="en-GB"/>
        </w:rPr>
        <w:t>Ozcan</w:t>
      </w:r>
      <w:proofErr w:type="spellEnd"/>
      <w:r w:rsidRPr="00E6242C">
        <w:rPr>
          <w:rFonts w:ascii="Times New Roman" w:eastAsia="Calibri" w:hAnsi="Times New Roman" w:cs="Times New Roman"/>
          <w:sz w:val="24"/>
          <w:szCs w:val="24"/>
          <w:lang w:val="en-GB"/>
        </w:rPr>
        <w:t xml:space="preserve"> R, </w:t>
      </w:r>
      <w:proofErr w:type="spellStart"/>
      <w:r w:rsidRPr="00E6242C">
        <w:rPr>
          <w:rFonts w:ascii="Times New Roman" w:eastAsia="Calibri" w:hAnsi="Times New Roman" w:cs="Times New Roman"/>
          <w:sz w:val="24"/>
          <w:szCs w:val="24"/>
          <w:lang w:val="en-GB"/>
        </w:rPr>
        <w:t>Huseynov</w:t>
      </w:r>
      <w:proofErr w:type="spellEnd"/>
      <w:r w:rsidRPr="00E6242C">
        <w:rPr>
          <w:rFonts w:ascii="Times New Roman" w:eastAsia="Calibri" w:hAnsi="Times New Roman" w:cs="Times New Roman"/>
          <w:sz w:val="24"/>
          <w:szCs w:val="24"/>
          <w:lang w:val="en-GB"/>
        </w:rPr>
        <w:t xml:space="preserve"> M, </w:t>
      </w:r>
      <w:proofErr w:type="spellStart"/>
      <w:r w:rsidRPr="00E6242C">
        <w:rPr>
          <w:rFonts w:ascii="Times New Roman" w:eastAsia="Calibri" w:hAnsi="Times New Roman" w:cs="Times New Roman"/>
          <w:sz w:val="24"/>
          <w:szCs w:val="24"/>
          <w:lang w:val="en-GB"/>
        </w:rPr>
        <w:t>Emre</w:t>
      </w:r>
      <w:proofErr w:type="spellEnd"/>
      <w:r w:rsidRPr="00E6242C">
        <w:rPr>
          <w:rFonts w:ascii="Times New Roman" w:eastAsia="Calibri" w:hAnsi="Times New Roman" w:cs="Times New Roman"/>
          <w:sz w:val="24"/>
          <w:szCs w:val="24"/>
          <w:lang w:val="en-GB"/>
        </w:rPr>
        <w:t xml:space="preserve"> S, </w:t>
      </w:r>
      <w:proofErr w:type="spellStart"/>
      <w:r w:rsidRPr="00E6242C">
        <w:rPr>
          <w:rFonts w:ascii="Times New Roman" w:eastAsia="Calibri" w:hAnsi="Times New Roman" w:cs="Times New Roman"/>
          <w:sz w:val="24"/>
          <w:szCs w:val="24"/>
          <w:lang w:val="en-GB"/>
        </w:rPr>
        <w:t>Tutuncu</w:t>
      </w:r>
      <w:proofErr w:type="spellEnd"/>
      <w:r w:rsidRPr="00E6242C">
        <w:rPr>
          <w:rFonts w:ascii="Times New Roman" w:eastAsia="Calibri" w:hAnsi="Times New Roman" w:cs="Times New Roman"/>
          <w:sz w:val="24"/>
          <w:szCs w:val="24"/>
          <w:lang w:val="en-GB"/>
        </w:rPr>
        <w:t xml:space="preserve"> C, </w:t>
      </w:r>
      <w:proofErr w:type="spellStart"/>
      <w:r w:rsidRPr="00E6242C">
        <w:rPr>
          <w:rFonts w:ascii="Times New Roman" w:eastAsia="Calibri" w:hAnsi="Times New Roman" w:cs="Times New Roman"/>
          <w:sz w:val="24"/>
          <w:szCs w:val="24"/>
          <w:lang w:val="en-GB"/>
        </w:rPr>
        <w:t>Vehin</w:t>
      </w:r>
      <w:proofErr w:type="spellEnd"/>
      <w:r w:rsidRPr="00E6242C">
        <w:rPr>
          <w:rFonts w:ascii="Times New Roman" w:eastAsia="Calibri" w:hAnsi="Times New Roman" w:cs="Times New Roman"/>
          <w:sz w:val="24"/>
          <w:szCs w:val="24"/>
          <w:lang w:val="en-GB"/>
        </w:rPr>
        <w:t xml:space="preserve"> HE, </w:t>
      </w:r>
      <w:proofErr w:type="spellStart"/>
      <w:r w:rsidRPr="00E6242C">
        <w:rPr>
          <w:rFonts w:ascii="Times New Roman" w:eastAsia="Calibri" w:hAnsi="Times New Roman" w:cs="Times New Roman"/>
          <w:sz w:val="24"/>
          <w:szCs w:val="24"/>
          <w:lang w:val="en-GB"/>
        </w:rPr>
        <w:t>Dervisoglu</w:t>
      </w:r>
      <w:proofErr w:type="spellEnd"/>
      <w:r w:rsidRPr="00E6242C">
        <w:rPr>
          <w:rFonts w:ascii="Times New Roman" w:eastAsia="Calibri" w:hAnsi="Times New Roman" w:cs="Times New Roman"/>
          <w:sz w:val="24"/>
          <w:szCs w:val="24"/>
          <w:lang w:val="en-GB"/>
        </w:rPr>
        <w:t xml:space="preserve"> S </w:t>
      </w:r>
      <w:r w:rsidRPr="00E6242C">
        <w:rPr>
          <w:rFonts w:ascii="Times New Roman" w:eastAsia="Calibri" w:hAnsi="Times New Roman" w:cs="Times New Roman"/>
          <w:i/>
          <w:sz w:val="24"/>
          <w:szCs w:val="24"/>
          <w:lang w:val="en-GB"/>
        </w:rPr>
        <w:t>et al</w:t>
      </w:r>
      <w:r w:rsidRPr="00E6242C">
        <w:rPr>
          <w:rFonts w:ascii="Times New Roman" w:eastAsia="Calibri" w:hAnsi="Times New Roman" w:cs="Times New Roman"/>
          <w:sz w:val="24"/>
          <w:szCs w:val="24"/>
          <w:lang w:val="en-GB"/>
        </w:rPr>
        <w:t xml:space="preserve">. A review of intussusception cases involving failed pneumatic reduction and re-intussusception. </w:t>
      </w:r>
      <w:proofErr w:type="spellStart"/>
      <w:r w:rsidRPr="00E6242C">
        <w:rPr>
          <w:rFonts w:ascii="Times New Roman" w:eastAsia="Calibri" w:hAnsi="Times New Roman" w:cs="Times New Roman"/>
          <w:sz w:val="24"/>
          <w:szCs w:val="24"/>
          <w:lang w:val="en-GB"/>
        </w:rPr>
        <w:t>Ulus</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Travma</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Acil</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Cerrahi</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Derg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2016</w:t>
      </w:r>
      <w:proofErr w:type="gramStart"/>
      <w:r w:rsidRPr="00E6242C">
        <w:rPr>
          <w:rFonts w:ascii="Times New Roman" w:eastAsia="Calibri" w:hAnsi="Times New Roman" w:cs="Times New Roman"/>
          <w:sz w:val="24"/>
          <w:szCs w:val="24"/>
        </w:rPr>
        <w:t>;22:256</w:t>
      </w:r>
      <w:proofErr w:type="gramEnd"/>
      <w:r w:rsidRPr="00E6242C">
        <w:rPr>
          <w:rFonts w:ascii="Times New Roman" w:eastAsia="Calibri" w:hAnsi="Times New Roman" w:cs="Times New Roman"/>
          <w:sz w:val="24"/>
          <w:szCs w:val="24"/>
        </w:rPr>
        <w:t>-64</w:t>
      </w:r>
      <w:r w:rsidRPr="00E6242C">
        <w:rPr>
          <w:rFonts w:ascii="Times New Roman" w:eastAsia="Calibri" w:hAnsi="Times New Roman" w:cs="Times New Roman"/>
          <w:sz w:val="24"/>
          <w:szCs w:val="24"/>
          <w:lang w:val="en-GB"/>
        </w:rPr>
        <w:t xml:space="preserve"> </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7. </w:t>
      </w:r>
      <w:proofErr w:type="spellStart"/>
      <w:r w:rsidRPr="00E6242C">
        <w:rPr>
          <w:rFonts w:ascii="Times New Roman" w:eastAsia="Calibri" w:hAnsi="Times New Roman" w:cs="Times New Roman"/>
          <w:sz w:val="24"/>
          <w:szCs w:val="24"/>
          <w:lang w:val="en-GB"/>
        </w:rPr>
        <w:t>Ongom</w:t>
      </w:r>
      <w:proofErr w:type="spellEnd"/>
      <w:r w:rsidRPr="00E6242C">
        <w:rPr>
          <w:rFonts w:ascii="Times New Roman" w:eastAsia="Calibri" w:hAnsi="Times New Roman" w:cs="Times New Roman"/>
          <w:sz w:val="24"/>
          <w:szCs w:val="24"/>
          <w:lang w:val="en-GB"/>
        </w:rPr>
        <w:t xml:space="preserve"> PA, </w:t>
      </w:r>
      <w:proofErr w:type="spellStart"/>
      <w:r w:rsidRPr="00E6242C">
        <w:rPr>
          <w:rFonts w:ascii="Times New Roman" w:eastAsia="Calibri" w:hAnsi="Times New Roman" w:cs="Times New Roman"/>
          <w:sz w:val="24"/>
          <w:szCs w:val="24"/>
          <w:lang w:val="en-GB"/>
        </w:rPr>
        <w:t>Opio</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CK</w:t>
      </w:r>
      <w:proofErr w:type="gramStart"/>
      <w:r w:rsidRPr="00E6242C">
        <w:rPr>
          <w:rFonts w:ascii="Times New Roman" w:eastAsia="Calibri" w:hAnsi="Times New Roman" w:cs="Times New Roman"/>
          <w:sz w:val="24"/>
          <w:szCs w:val="24"/>
          <w:lang w:val="en-GB"/>
        </w:rPr>
        <w:t>,Kijjambu</w:t>
      </w:r>
      <w:proofErr w:type="spellEnd"/>
      <w:proofErr w:type="gramEnd"/>
      <w:r w:rsidRPr="00E6242C">
        <w:rPr>
          <w:rFonts w:ascii="Times New Roman" w:eastAsia="Calibri" w:hAnsi="Times New Roman" w:cs="Times New Roman"/>
          <w:sz w:val="24"/>
          <w:szCs w:val="24"/>
          <w:lang w:val="en-GB"/>
        </w:rPr>
        <w:t xml:space="preserve"> SC. Presentation, aetiology and treatment of adult intussusception in a tertiary Sub-Saharan Hospital: a 10-year retrospective study. BMC </w:t>
      </w:r>
      <w:proofErr w:type="spellStart"/>
      <w:r w:rsidRPr="00E6242C">
        <w:rPr>
          <w:rFonts w:ascii="Times New Roman" w:eastAsia="Calibri" w:hAnsi="Times New Roman" w:cs="Times New Roman"/>
          <w:sz w:val="24"/>
          <w:szCs w:val="24"/>
          <w:lang w:val="en-GB"/>
        </w:rPr>
        <w:t>Gastroenterol</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2014</w:t>
      </w:r>
      <w:proofErr w:type="gramStart"/>
      <w:r w:rsidRPr="00E6242C">
        <w:rPr>
          <w:rFonts w:ascii="Times New Roman" w:eastAsia="Calibri" w:hAnsi="Times New Roman" w:cs="Times New Roman"/>
          <w:sz w:val="24"/>
          <w:szCs w:val="24"/>
        </w:rPr>
        <w:t>;14:86</w:t>
      </w:r>
      <w:proofErr w:type="gramEnd"/>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8. Al-</w:t>
      </w:r>
      <w:proofErr w:type="spellStart"/>
      <w:r w:rsidRPr="00E6242C">
        <w:rPr>
          <w:rFonts w:ascii="Times New Roman" w:eastAsia="Calibri" w:hAnsi="Times New Roman" w:cs="Times New Roman"/>
          <w:sz w:val="24"/>
          <w:szCs w:val="24"/>
          <w:lang w:val="en-GB"/>
        </w:rPr>
        <w:t>Mefih</w:t>
      </w:r>
      <w:proofErr w:type="spellEnd"/>
      <w:r w:rsidRPr="00E6242C">
        <w:rPr>
          <w:rFonts w:ascii="Times New Roman" w:eastAsia="Calibri" w:hAnsi="Times New Roman" w:cs="Times New Roman"/>
          <w:sz w:val="24"/>
          <w:szCs w:val="24"/>
          <w:lang w:val="en-GB"/>
        </w:rPr>
        <w:t xml:space="preserve"> W, </w:t>
      </w:r>
      <w:proofErr w:type="spellStart"/>
      <w:r w:rsidRPr="00E6242C">
        <w:rPr>
          <w:rFonts w:ascii="Times New Roman" w:eastAsia="Calibri" w:hAnsi="Times New Roman" w:cs="Times New Roman"/>
          <w:sz w:val="24"/>
          <w:szCs w:val="24"/>
          <w:lang w:val="en-GB"/>
        </w:rPr>
        <w:t>AbuQuraa</w:t>
      </w:r>
      <w:proofErr w:type="spellEnd"/>
      <w:r w:rsidRPr="00E6242C">
        <w:rPr>
          <w:rFonts w:ascii="Times New Roman" w:eastAsia="Calibri" w:hAnsi="Times New Roman" w:cs="Times New Roman"/>
          <w:sz w:val="24"/>
          <w:szCs w:val="24"/>
          <w:lang w:val="en-GB"/>
        </w:rPr>
        <w:t xml:space="preserve"> A, </w:t>
      </w:r>
      <w:proofErr w:type="spellStart"/>
      <w:r w:rsidRPr="00E6242C">
        <w:rPr>
          <w:rFonts w:ascii="Times New Roman" w:eastAsia="Calibri" w:hAnsi="Times New Roman" w:cs="Times New Roman"/>
          <w:sz w:val="24"/>
          <w:szCs w:val="24"/>
          <w:lang w:val="en-GB"/>
        </w:rPr>
        <w:t>Khaswneh</w:t>
      </w:r>
      <w:proofErr w:type="spellEnd"/>
      <w:r w:rsidRPr="00E6242C">
        <w:rPr>
          <w:rFonts w:ascii="Times New Roman" w:eastAsia="Calibri" w:hAnsi="Times New Roman" w:cs="Times New Roman"/>
          <w:sz w:val="24"/>
          <w:szCs w:val="24"/>
          <w:lang w:val="en-GB"/>
        </w:rPr>
        <w:t xml:space="preserve"> G, Al-Ibrahim A, Abdullah B, Al-</w:t>
      </w:r>
      <w:proofErr w:type="spellStart"/>
      <w:r w:rsidRPr="00E6242C">
        <w:rPr>
          <w:rFonts w:ascii="Times New Roman" w:eastAsia="Calibri" w:hAnsi="Times New Roman" w:cs="Times New Roman"/>
          <w:sz w:val="24"/>
          <w:szCs w:val="24"/>
          <w:lang w:val="en-GB"/>
        </w:rPr>
        <w:t>Omary</w:t>
      </w:r>
      <w:proofErr w:type="spellEnd"/>
      <w:r w:rsidRPr="00E6242C">
        <w:rPr>
          <w:rFonts w:ascii="Times New Roman" w:eastAsia="Calibri" w:hAnsi="Times New Roman" w:cs="Times New Roman"/>
          <w:sz w:val="24"/>
          <w:szCs w:val="24"/>
          <w:lang w:val="en-GB"/>
        </w:rPr>
        <w:t xml:space="preserve"> N. Pneumatic reduction of </w:t>
      </w:r>
      <w:proofErr w:type="spellStart"/>
      <w:r w:rsidRPr="00E6242C">
        <w:rPr>
          <w:rFonts w:ascii="Times New Roman" w:eastAsia="Calibri" w:hAnsi="Times New Roman" w:cs="Times New Roman"/>
          <w:sz w:val="24"/>
          <w:szCs w:val="24"/>
          <w:lang w:val="en-GB"/>
        </w:rPr>
        <w:t>pediatric</w:t>
      </w:r>
      <w:proofErr w:type="spellEnd"/>
      <w:r w:rsidRPr="00E6242C">
        <w:rPr>
          <w:rFonts w:ascii="Times New Roman" w:eastAsia="Calibri" w:hAnsi="Times New Roman" w:cs="Times New Roman"/>
          <w:sz w:val="24"/>
          <w:szCs w:val="24"/>
          <w:lang w:val="en-GB"/>
        </w:rPr>
        <w:t xml:space="preserve"> intussusception: Experience at Queen Rania Al-Abdullah Hospital for children. J R </w:t>
      </w:r>
      <w:proofErr w:type="spellStart"/>
      <w:r w:rsidRPr="00E6242C">
        <w:rPr>
          <w:rFonts w:ascii="Times New Roman" w:eastAsia="Calibri" w:hAnsi="Times New Roman" w:cs="Times New Roman"/>
          <w:sz w:val="24"/>
          <w:szCs w:val="24"/>
          <w:lang w:val="en-GB"/>
        </w:rPr>
        <w:t>Soc</w:t>
      </w:r>
      <w:proofErr w:type="spellEnd"/>
      <w:r w:rsidRPr="00E6242C">
        <w:rPr>
          <w:rFonts w:ascii="Times New Roman" w:eastAsia="Calibri" w:hAnsi="Times New Roman" w:cs="Times New Roman"/>
          <w:sz w:val="24"/>
          <w:szCs w:val="24"/>
          <w:lang w:val="en-GB"/>
        </w:rPr>
        <w:t xml:space="preserve"> Med </w:t>
      </w:r>
      <w:r w:rsidRPr="00E6242C">
        <w:rPr>
          <w:rFonts w:ascii="Times New Roman" w:eastAsia="Calibri" w:hAnsi="Times New Roman" w:cs="Times New Roman"/>
          <w:sz w:val="24"/>
          <w:szCs w:val="24"/>
        </w:rPr>
        <w:t>2016</w:t>
      </w:r>
      <w:proofErr w:type="gramStart"/>
      <w:r w:rsidRPr="00E6242C">
        <w:rPr>
          <w:rFonts w:ascii="Times New Roman" w:eastAsia="Calibri" w:hAnsi="Times New Roman" w:cs="Times New Roman"/>
          <w:sz w:val="24"/>
          <w:szCs w:val="24"/>
        </w:rPr>
        <w:t>;23:13</w:t>
      </w:r>
      <w:proofErr w:type="gramEnd"/>
      <w:r w:rsidRPr="00E6242C">
        <w:rPr>
          <w:rFonts w:ascii="Times New Roman" w:eastAsia="Calibri" w:hAnsi="Times New Roman" w:cs="Times New Roman"/>
          <w:sz w:val="24"/>
          <w:szCs w:val="24"/>
        </w:rPr>
        <w:t>-19</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9. </w:t>
      </w:r>
      <w:proofErr w:type="spellStart"/>
      <w:r w:rsidRPr="00E6242C">
        <w:rPr>
          <w:rFonts w:ascii="Times New Roman" w:eastAsia="Calibri" w:hAnsi="Times New Roman" w:cs="Times New Roman"/>
          <w:sz w:val="24"/>
          <w:szCs w:val="24"/>
          <w:lang w:val="en-GB"/>
        </w:rPr>
        <w:t>Tareen</w:t>
      </w:r>
      <w:proofErr w:type="spellEnd"/>
      <w:r w:rsidRPr="00E6242C">
        <w:rPr>
          <w:rFonts w:ascii="Times New Roman" w:eastAsia="Calibri" w:hAnsi="Times New Roman" w:cs="Times New Roman"/>
          <w:sz w:val="24"/>
          <w:szCs w:val="24"/>
          <w:lang w:val="en-GB"/>
        </w:rPr>
        <w:t xml:space="preserve"> F, Ryan S, </w:t>
      </w:r>
      <w:proofErr w:type="spellStart"/>
      <w:r w:rsidRPr="00E6242C">
        <w:rPr>
          <w:rFonts w:ascii="Times New Roman" w:eastAsia="Calibri" w:hAnsi="Times New Roman" w:cs="Times New Roman"/>
          <w:sz w:val="24"/>
          <w:szCs w:val="24"/>
          <w:lang w:val="en-GB"/>
        </w:rPr>
        <w:t>Avanzini</w:t>
      </w:r>
      <w:proofErr w:type="spellEnd"/>
      <w:r w:rsidRPr="00E6242C">
        <w:rPr>
          <w:rFonts w:ascii="Times New Roman" w:eastAsia="Calibri" w:hAnsi="Times New Roman" w:cs="Times New Roman"/>
          <w:sz w:val="24"/>
          <w:szCs w:val="24"/>
          <w:lang w:val="en-GB"/>
        </w:rPr>
        <w:t xml:space="preserve"> S, Pena V, </w:t>
      </w:r>
      <w:proofErr w:type="spellStart"/>
      <w:r w:rsidRPr="00E6242C">
        <w:rPr>
          <w:rFonts w:ascii="Times New Roman" w:eastAsia="Calibri" w:hAnsi="Times New Roman" w:cs="Times New Roman"/>
          <w:sz w:val="24"/>
          <w:szCs w:val="24"/>
          <w:lang w:val="en-GB"/>
        </w:rPr>
        <w:t>Mc</w:t>
      </w:r>
      <w:proofErr w:type="spellEnd"/>
      <w:r w:rsidRPr="00E6242C">
        <w:rPr>
          <w:rFonts w:ascii="Times New Roman" w:eastAsia="Calibri" w:hAnsi="Times New Roman" w:cs="Times New Roman"/>
          <w:sz w:val="24"/>
          <w:szCs w:val="24"/>
          <w:lang w:val="en-GB"/>
        </w:rPr>
        <w:t xml:space="preserve"> Laughlin D, </w:t>
      </w:r>
      <w:proofErr w:type="spellStart"/>
      <w:r w:rsidRPr="00E6242C">
        <w:rPr>
          <w:rFonts w:ascii="Times New Roman" w:eastAsia="Calibri" w:hAnsi="Times New Roman" w:cs="Times New Roman"/>
          <w:sz w:val="24"/>
          <w:szCs w:val="24"/>
          <w:lang w:val="en-GB"/>
        </w:rPr>
        <w:t>Puri</w:t>
      </w:r>
      <w:proofErr w:type="spellEnd"/>
      <w:r w:rsidRPr="00E6242C">
        <w:rPr>
          <w:rFonts w:ascii="Times New Roman" w:eastAsia="Calibri" w:hAnsi="Times New Roman" w:cs="Times New Roman"/>
          <w:sz w:val="24"/>
          <w:szCs w:val="24"/>
          <w:lang w:val="en-GB"/>
        </w:rPr>
        <w:t xml:space="preserve"> P</w:t>
      </w:r>
      <w:r w:rsidRPr="00E6242C">
        <w:rPr>
          <w:rFonts w:ascii="Times New Roman" w:eastAsia="Calibri" w:hAnsi="Times New Roman" w:cs="Times New Roman"/>
          <w:i/>
          <w:sz w:val="24"/>
          <w:szCs w:val="24"/>
          <w:lang w:val="en-GB"/>
        </w:rPr>
        <w:t xml:space="preserve">. </w:t>
      </w:r>
      <w:r w:rsidRPr="00E6242C">
        <w:rPr>
          <w:rFonts w:ascii="Times New Roman" w:eastAsia="Calibri" w:hAnsi="Times New Roman" w:cs="Times New Roman"/>
          <w:sz w:val="24"/>
          <w:szCs w:val="24"/>
          <w:lang w:val="en-GB"/>
        </w:rPr>
        <w:t xml:space="preserve">Does the length of the history influence the outcome of pneumatic intussusception in children?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Int</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2011</w:t>
      </w:r>
      <w:proofErr w:type="gramStart"/>
      <w:r w:rsidRPr="00E6242C">
        <w:rPr>
          <w:rFonts w:ascii="Times New Roman" w:eastAsia="Calibri" w:hAnsi="Times New Roman" w:cs="Times New Roman"/>
          <w:sz w:val="24"/>
          <w:szCs w:val="24"/>
        </w:rPr>
        <w:t>;27:587</w:t>
      </w:r>
      <w:proofErr w:type="gramEnd"/>
      <w:r w:rsidRPr="00E6242C">
        <w:rPr>
          <w:rFonts w:ascii="Times New Roman" w:eastAsia="Calibri" w:hAnsi="Times New Roman" w:cs="Times New Roman"/>
          <w:sz w:val="24"/>
          <w:szCs w:val="24"/>
        </w:rPr>
        <w:t>-89</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lastRenderedPageBreak/>
        <w:t xml:space="preserve">10. </w:t>
      </w:r>
      <w:proofErr w:type="spellStart"/>
      <w:r w:rsidRPr="00E6242C">
        <w:rPr>
          <w:rFonts w:ascii="Times New Roman" w:eastAsia="Calibri" w:hAnsi="Times New Roman" w:cs="Times New Roman"/>
          <w:sz w:val="24"/>
          <w:szCs w:val="24"/>
          <w:lang w:val="en-GB"/>
        </w:rPr>
        <w:t>Joda</w:t>
      </w:r>
      <w:proofErr w:type="spellEnd"/>
      <w:r w:rsidRPr="00E6242C">
        <w:rPr>
          <w:rFonts w:ascii="Times New Roman" w:eastAsia="Calibri" w:hAnsi="Times New Roman" w:cs="Times New Roman"/>
          <w:sz w:val="24"/>
          <w:szCs w:val="24"/>
          <w:lang w:val="en-GB"/>
        </w:rPr>
        <w:t xml:space="preserve"> AE, </w:t>
      </w:r>
      <w:proofErr w:type="spellStart"/>
      <w:r w:rsidRPr="00E6242C">
        <w:rPr>
          <w:rFonts w:ascii="Times New Roman" w:eastAsia="Calibri" w:hAnsi="Times New Roman" w:cs="Times New Roman"/>
          <w:sz w:val="24"/>
          <w:szCs w:val="24"/>
          <w:lang w:val="en-GB"/>
        </w:rPr>
        <w:t>Salih</w:t>
      </w:r>
      <w:proofErr w:type="spellEnd"/>
      <w:r w:rsidRPr="00E6242C">
        <w:rPr>
          <w:rFonts w:ascii="Times New Roman" w:eastAsia="Calibri" w:hAnsi="Times New Roman" w:cs="Times New Roman"/>
          <w:sz w:val="24"/>
          <w:szCs w:val="24"/>
          <w:lang w:val="en-GB"/>
        </w:rPr>
        <w:t xml:space="preserve"> WM, </w:t>
      </w:r>
      <w:proofErr w:type="spellStart"/>
      <w:r w:rsidRPr="00E6242C">
        <w:rPr>
          <w:rFonts w:ascii="Times New Roman" w:eastAsia="Calibri" w:hAnsi="Times New Roman" w:cs="Times New Roman"/>
          <w:sz w:val="24"/>
          <w:szCs w:val="24"/>
          <w:lang w:val="en-GB"/>
        </w:rPr>
        <w:t>Shakarly</w:t>
      </w:r>
      <w:proofErr w:type="spellEnd"/>
      <w:r w:rsidRPr="00E6242C">
        <w:rPr>
          <w:rFonts w:ascii="Times New Roman" w:eastAsia="Calibri" w:hAnsi="Times New Roman" w:cs="Times New Roman"/>
          <w:sz w:val="24"/>
          <w:szCs w:val="24"/>
          <w:lang w:val="en-GB"/>
        </w:rPr>
        <w:t xml:space="preserve"> NH. Ultrasound guided pneumatic reduction of intussusception: A clinical experience from Baghdad. Am J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2017</w:t>
      </w:r>
      <w:proofErr w:type="gramStart"/>
      <w:r w:rsidRPr="00E6242C">
        <w:rPr>
          <w:rFonts w:ascii="Times New Roman" w:eastAsia="Calibri" w:hAnsi="Times New Roman" w:cs="Times New Roman"/>
          <w:sz w:val="24"/>
          <w:szCs w:val="24"/>
        </w:rPr>
        <w:t>;3:76</w:t>
      </w:r>
      <w:proofErr w:type="gramEnd"/>
      <w:r w:rsidRPr="00E6242C">
        <w:rPr>
          <w:rFonts w:ascii="Times New Roman" w:eastAsia="Calibri" w:hAnsi="Times New Roman" w:cs="Times New Roman"/>
          <w:sz w:val="24"/>
          <w:szCs w:val="24"/>
        </w:rPr>
        <w:t>-82</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11. </w:t>
      </w:r>
      <w:proofErr w:type="spellStart"/>
      <w:r w:rsidRPr="00E6242C">
        <w:rPr>
          <w:rFonts w:ascii="Times New Roman" w:eastAsia="Calibri" w:hAnsi="Times New Roman" w:cs="Times New Roman"/>
          <w:sz w:val="24"/>
          <w:szCs w:val="24"/>
          <w:lang w:val="en-GB"/>
        </w:rPr>
        <w:t>Abatanga</w:t>
      </w:r>
      <w:proofErr w:type="spellEnd"/>
      <w:r w:rsidRPr="00E6242C">
        <w:rPr>
          <w:rFonts w:ascii="Times New Roman" w:eastAsia="Calibri" w:hAnsi="Times New Roman" w:cs="Times New Roman"/>
          <w:sz w:val="24"/>
          <w:szCs w:val="24"/>
          <w:lang w:val="en-GB"/>
        </w:rPr>
        <w:t xml:space="preserve"> FA, </w:t>
      </w:r>
      <w:proofErr w:type="spellStart"/>
      <w:r w:rsidRPr="00E6242C">
        <w:rPr>
          <w:rFonts w:ascii="Times New Roman" w:eastAsia="Calibri" w:hAnsi="Times New Roman" w:cs="Times New Roman"/>
          <w:sz w:val="24"/>
          <w:szCs w:val="24"/>
          <w:lang w:val="en-GB"/>
        </w:rPr>
        <w:t>Amoah</w:t>
      </w:r>
      <w:proofErr w:type="spellEnd"/>
      <w:r w:rsidRPr="00E6242C">
        <w:rPr>
          <w:rFonts w:ascii="Times New Roman" w:eastAsia="Calibri" w:hAnsi="Times New Roman" w:cs="Times New Roman"/>
          <w:sz w:val="24"/>
          <w:szCs w:val="24"/>
          <w:lang w:val="en-GB"/>
        </w:rPr>
        <w:t xml:space="preserve"> M, </w:t>
      </w:r>
      <w:proofErr w:type="spellStart"/>
      <w:proofErr w:type="gramStart"/>
      <w:r w:rsidRPr="00E6242C">
        <w:rPr>
          <w:rFonts w:ascii="Times New Roman" w:eastAsia="Calibri" w:hAnsi="Times New Roman" w:cs="Times New Roman"/>
          <w:sz w:val="24"/>
          <w:szCs w:val="24"/>
          <w:lang w:val="en-GB"/>
        </w:rPr>
        <w:t>Adeyinka</w:t>
      </w:r>
      <w:proofErr w:type="spellEnd"/>
      <w:r w:rsidRPr="00E6242C">
        <w:rPr>
          <w:rFonts w:ascii="Times New Roman" w:eastAsia="Calibri" w:hAnsi="Times New Roman" w:cs="Times New Roman"/>
          <w:sz w:val="24"/>
          <w:szCs w:val="24"/>
          <w:lang w:val="en-GB"/>
        </w:rPr>
        <w:t xml:space="preserve">  AO</w:t>
      </w:r>
      <w:proofErr w:type="gram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Nimako</w:t>
      </w:r>
      <w:proofErr w:type="spellEnd"/>
      <w:r w:rsidRPr="00E6242C">
        <w:rPr>
          <w:rFonts w:ascii="Times New Roman" w:eastAsia="Calibri" w:hAnsi="Times New Roman" w:cs="Times New Roman"/>
          <w:sz w:val="24"/>
          <w:szCs w:val="24"/>
          <w:lang w:val="en-GB"/>
        </w:rPr>
        <w:t xml:space="preserve"> B, </w:t>
      </w:r>
      <w:proofErr w:type="spellStart"/>
      <w:r w:rsidRPr="00E6242C">
        <w:rPr>
          <w:rFonts w:ascii="Times New Roman" w:eastAsia="Calibri" w:hAnsi="Times New Roman" w:cs="Times New Roman"/>
          <w:sz w:val="24"/>
          <w:szCs w:val="24"/>
          <w:lang w:val="en-GB"/>
        </w:rPr>
        <w:t>Yankey</w:t>
      </w:r>
      <w:proofErr w:type="spellEnd"/>
      <w:r w:rsidRPr="00E6242C">
        <w:rPr>
          <w:rFonts w:ascii="Times New Roman" w:eastAsia="Calibri" w:hAnsi="Times New Roman" w:cs="Times New Roman"/>
          <w:sz w:val="24"/>
          <w:szCs w:val="24"/>
          <w:lang w:val="en-GB"/>
        </w:rPr>
        <w:t xml:space="preserve"> KP</w:t>
      </w:r>
      <w:r w:rsidRPr="00E6242C">
        <w:rPr>
          <w:rFonts w:ascii="Times New Roman" w:eastAsia="Calibri" w:hAnsi="Times New Roman" w:cs="Times New Roman"/>
          <w:i/>
          <w:sz w:val="24"/>
          <w:szCs w:val="24"/>
          <w:lang w:val="en-GB"/>
        </w:rPr>
        <w:t xml:space="preserve">. </w:t>
      </w:r>
      <w:r w:rsidRPr="00E6242C">
        <w:rPr>
          <w:rFonts w:ascii="Times New Roman" w:eastAsia="Calibri" w:hAnsi="Times New Roman" w:cs="Times New Roman"/>
          <w:sz w:val="24"/>
          <w:szCs w:val="24"/>
          <w:lang w:val="en-GB"/>
        </w:rPr>
        <w:t xml:space="preserve">Pneumatic reduction of intussusception in children at the </w:t>
      </w:r>
      <w:proofErr w:type="spellStart"/>
      <w:r w:rsidRPr="00E6242C">
        <w:rPr>
          <w:rFonts w:ascii="Times New Roman" w:eastAsia="Calibri" w:hAnsi="Times New Roman" w:cs="Times New Roman"/>
          <w:sz w:val="24"/>
          <w:szCs w:val="24"/>
          <w:lang w:val="en-GB"/>
        </w:rPr>
        <w:t>KomfoAnokye</w:t>
      </w:r>
      <w:proofErr w:type="spellEnd"/>
      <w:r w:rsidRPr="00E6242C">
        <w:rPr>
          <w:rFonts w:ascii="Times New Roman" w:eastAsia="Calibri" w:hAnsi="Times New Roman" w:cs="Times New Roman"/>
          <w:sz w:val="24"/>
          <w:szCs w:val="24"/>
          <w:lang w:val="en-GB"/>
        </w:rPr>
        <w:t xml:space="preserve"> Hospital, Kumasi, Ghana. East </w:t>
      </w:r>
      <w:proofErr w:type="spellStart"/>
      <w:r w:rsidRPr="00E6242C">
        <w:rPr>
          <w:rFonts w:ascii="Times New Roman" w:eastAsia="Calibri" w:hAnsi="Times New Roman" w:cs="Times New Roman"/>
          <w:sz w:val="24"/>
          <w:szCs w:val="24"/>
          <w:lang w:val="en-GB"/>
        </w:rPr>
        <w:t>Afr</w:t>
      </w:r>
      <w:proofErr w:type="spellEnd"/>
      <w:r w:rsidRPr="00E6242C">
        <w:rPr>
          <w:rFonts w:ascii="Times New Roman" w:eastAsia="Calibri" w:hAnsi="Times New Roman" w:cs="Times New Roman"/>
          <w:sz w:val="24"/>
          <w:szCs w:val="24"/>
          <w:lang w:val="en-GB"/>
        </w:rPr>
        <w:t xml:space="preserve"> Med J </w:t>
      </w:r>
      <w:r w:rsidRPr="00E6242C">
        <w:rPr>
          <w:rFonts w:ascii="Times New Roman" w:eastAsia="Calibri" w:hAnsi="Times New Roman" w:cs="Times New Roman"/>
          <w:sz w:val="24"/>
          <w:szCs w:val="24"/>
        </w:rPr>
        <w:t>2008</w:t>
      </w:r>
      <w:proofErr w:type="gramStart"/>
      <w:r w:rsidRPr="00E6242C">
        <w:rPr>
          <w:rFonts w:ascii="Times New Roman" w:eastAsia="Calibri" w:hAnsi="Times New Roman" w:cs="Times New Roman"/>
          <w:sz w:val="24"/>
          <w:szCs w:val="24"/>
        </w:rPr>
        <w:t>;85:550</w:t>
      </w:r>
      <w:proofErr w:type="gramEnd"/>
      <w:r w:rsidRPr="00E6242C">
        <w:rPr>
          <w:rFonts w:ascii="Times New Roman" w:eastAsia="Calibri" w:hAnsi="Times New Roman" w:cs="Times New Roman"/>
          <w:sz w:val="24"/>
          <w:szCs w:val="24"/>
        </w:rPr>
        <w:t>-5</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12. Singh AP, </w:t>
      </w:r>
      <w:proofErr w:type="spellStart"/>
      <w:r w:rsidRPr="00E6242C">
        <w:rPr>
          <w:rFonts w:ascii="Times New Roman" w:eastAsia="Calibri" w:hAnsi="Times New Roman" w:cs="Times New Roman"/>
          <w:sz w:val="24"/>
          <w:szCs w:val="24"/>
          <w:lang w:val="en-GB"/>
        </w:rPr>
        <w:t>Tanger</w:t>
      </w:r>
      <w:proofErr w:type="spellEnd"/>
      <w:r w:rsidRPr="00E6242C">
        <w:rPr>
          <w:rFonts w:ascii="Times New Roman" w:eastAsia="Calibri" w:hAnsi="Times New Roman" w:cs="Times New Roman"/>
          <w:sz w:val="24"/>
          <w:szCs w:val="24"/>
          <w:lang w:val="en-GB"/>
        </w:rPr>
        <w:t xml:space="preserve"> R, </w:t>
      </w:r>
      <w:proofErr w:type="spellStart"/>
      <w:r w:rsidRPr="00E6242C">
        <w:rPr>
          <w:rFonts w:ascii="Times New Roman" w:eastAsia="Calibri" w:hAnsi="Times New Roman" w:cs="Times New Roman"/>
          <w:sz w:val="24"/>
          <w:szCs w:val="24"/>
          <w:lang w:val="en-GB"/>
        </w:rPr>
        <w:t>Mathur</w:t>
      </w:r>
      <w:proofErr w:type="spellEnd"/>
      <w:r w:rsidRPr="00E6242C">
        <w:rPr>
          <w:rFonts w:ascii="Times New Roman" w:eastAsia="Calibri" w:hAnsi="Times New Roman" w:cs="Times New Roman"/>
          <w:sz w:val="24"/>
          <w:szCs w:val="24"/>
          <w:lang w:val="en-GB"/>
        </w:rPr>
        <w:t xml:space="preserve"> V, Gupta AK. Pneumatic reduction of intussusception in children. Saudi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J 2017</w:t>
      </w:r>
      <w:proofErr w:type="gramStart"/>
      <w:r w:rsidRPr="00E6242C">
        <w:rPr>
          <w:rFonts w:ascii="Times New Roman" w:eastAsia="Calibri" w:hAnsi="Times New Roman" w:cs="Times New Roman"/>
          <w:sz w:val="24"/>
          <w:szCs w:val="24"/>
          <w:lang w:val="en-GB"/>
        </w:rPr>
        <w:t>;5:21</w:t>
      </w:r>
      <w:proofErr w:type="gramEnd"/>
      <w:r w:rsidRPr="00E6242C">
        <w:rPr>
          <w:rFonts w:ascii="Times New Roman" w:eastAsia="Calibri" w:hAnsi="Times New Roman" w:cs="Times New Roman"/>
          <w:sz w:val="24"/>
          <w:szCs w:val="24"/>
          <w:lang w:val="en-GB"/>
        </w:rPr>
        <w:t>-5</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13. </w:t>
      </w:r>
      <w:proofErr w:type="spellStart"/>
      <w:r w:rsidRPr="00E6242C">
        <w:rPr>
          <w:rFonts w:ascii="Times New Roman" w:eastAsia="Calibri" w:hAnsi="Times New Roman" w:cs="Times New Roman"/>
          <w:sz w:val="24"/>
          <w:szCs w:val="24"/>
          <w:lang w:val="en-GB"/>
        </w:rPr>
        <w:t>Hazra</w:t>
      </w:r>
      <w:proofErr w:type="spellEnd"/>
      <w:r w:rsidRPr="00E6242C">
        <w:rPr>
          <w:rFonts w:ascii="Times New Roman" w:eastAsia="Calibri" w:hAnsi="Times New Roman" w:cs="Times New Roman"/>
          <w:sz w:val="24"/>
          <w:szCs w:val="24"/>
          <w:lang w:val="en-GB"/>
        </w:rPr>
        <w:t xml:space="preserve"> NK, </w:t>
      </w:r>
      <w:proofErr w:type="spellStart"/>
      <w:r w:rsidRPr="00E6242C">
        <w:rPr>
          <w:rFonts w:ascii="Times New Roman" w:eastAsia="Calibri" w:hAnsi="Times New Roman" w:cs="Times New Roman"/>
          <w:sz w:val="24"/>
          <w:szCs w:val="24"/>
          <w:lang w:val="en-GB"/>
        </w:rPr>
        <w:t>Karki</w:t>
      </w:r>
      <w:proofErr w:type="spellEnd"/>
      <w:r w:rsidRPr="00E6242C">
        <w:rPr>
          <w:rFonts w:ascii="Times New Roman" w:eastAsia="Calibri" w:hAnsi="Times New Roman" w:cs="Times New Roman"/>
          <w:sz w:val="24"/>
          <w:szCs w:val="24"/>
          <w:lang w:val="en-GB"/>
        </w:rPr>
        <w:t xml:space="preserve"> OB, </w:t>
      </w:r>
      <w:proofErr w:type="spellStart"/>
      <w:r w:rsidRPr="00E6242C">
        <w:rPr>
          <w:rFonts w:ascii="Times New Roman" w:eastAsia="Calibri" w:hAnsi="Times New Roman" w:cs="Times New Roman"/>
          <w:sz w:val="24"/>
          <w:szCs w:val="24"/>
          <w:lang w:val="en-GB"/>
        </w:rPr>
        <w:t>Verma</w:t>
      </w:r>
      <w:proofErr w:type="spellEnd"/>
      <w:r w:rsidRPr="00E6242C">
        <w:rPr>
          <w:rFonts w:ascii="Times New Roman" w:eastAsia="Calibri" w:hAnsi="Times New Roman" w:cs="Times New Roman"/>
          <w:sz w:val="24"/>
          <w:szCs w:val="24"/>
          <w:lang w:val="en-GB"/>
        </w:rPr>
        <w:t xml:space="preserve"> M, </w:t>
      </w:r>
      <w:proofErr w:type="spellStart"/>
      <w:r w:rsidRPr="00E6242C">
        <w:rPr>
          <w:rFonts w:ascii="Times New Roman" w:eastAsia="Calibri" w:hAnsi="Times New Roman" w:cs="Times New Roman"/>
          <w:sz w:val="24"/>
          <w:szCs w:val="24"/>
          <w:lang w:val="en-GB"/>
        </w:rPr>
        <w:t>Rijal</w:t>
      </w:r>
      <w:proofErr w:type="spellEnd"/>
      <w:r w:rsidRPr="00E6242C">
        <w:rPr>
          <w:rFonts w:ascii="Times New Roman" w:eastAsia="Calibri" w:hAnsi="Times New Roman" w:cs="Times New Roman"/>
          <w:sz w:val="24"/>
          <w:szCs w:val="24"/>
          <w:lang w:val="en-GB"/>
        </w:rPr>
        <w:t xml:space="preserve"> D, </w:t>
      </w:r>
      <w:proofErr w:type="gramStart"/>
      <w:r w:rsidRPr="00E6242C">
        <w:rPr>
          <w:rFonts w:ascii="Times New Roman" w:eastAsia="Calibri" w:hAnsi="Times New Roman" w:cs="Times New Roman"/>
          <w:sz w:val="24"/>
          <w:szCs w:val="24"/>
          <w:lang w:val="en-GB"/>
        </w:rPr>
        <w:t>De</w:t>
      </w:r>
      <w:proofErr w:type="gramEnd"/>
      <w:r w:rsidRPr="00E6242C">
        <w:rPr>
          <w:rFonts w:ascii="Times New Roman" w:eastAsia="Calibri" w:hAnsi="Times New Roman" w:cs="Times New Roman"/>
          <w:sz w:val="24"/>
          <w:szCs w:val="24"/>
          <w:lang w:val="en-GB"/>
        </w:rPr>
        <w:t xml:space="preserve"> A, </w:t>
      </w:r>
      <w:proofErr w:type="spellStart"/>
      <w:r w:rsidRPr="00E6242C">
        <w:rPr>
          <w:rFonts w:ascii="Times New Roman" w:eastAsia="Calibri" w:hAnsi="Times New Roman" w:cs="Times New Roman"/>
          <w:sz w:val="24"/>
          <w:szCs w:val="24"/>
          <w:lang w:val="en-GB"/>
        </w:rPr>
        <w:t>Nath</w:t>
      </w:r>
      <w:proofErr w:type="spellEnd"/>
      <w:r w:rsidRPr="00E6242C">
        <w:rPr>
          <w:rFonts w:ascii="Times New Roman" w:eastAsia="Calibri" w:hAnsi="Times New Roman" w:cs="Times New Roman"/>
          <w:sz w:val="24"/>
          <w:szCs w:val="24"/>
          <w:lang w:val="en-GB"/>
        </w:rPr>
        <w:t xml:space="preserve"> B. Intussusception in children: A short-term analysis in a tertiary care hospital. Am J Public Health Res </w:t>
      </w:r>
      <w:r w:rsidRPr="00E6242C">
        <w:rPr>
          <w:rFonts w:ascii="Times New Roman" w:eastAsia="Calibri" w:hAnsi="Times New Roman" w:cs="Times New Roman"/>
          <w:sz w:val="24"/>
          <w:szCs w:val="24"/>
        </w:rPr>
        <w:t>2015</w:t>
      </w:r>
      <w:proofErr w:type="gramStart"/>
      <w:r w:rsidRPr="00E6242C">
        <w:rPr>
          <w:rFonts w:ascii="Times New Roman" w:eastAsia="Calibri" w:hAnsi="Times New Roman" w:cs="Times New Roman"/>
          <w:sz w:val="24"/>
          <w:szCs w:val="24"/>
        </w:rPr>
        <w:t>;3:53</w:t>
      </w:r>
      <w:proofErr w:type="gramEnd"/>
      <w:r w:rsidRPr="00E6242C">
        <w:rPr>
          <w:rFonts w:ascii="Times New Roman" w:eastAsia="Calibri" w:hAnsi="Times New Roman" w:cs="Times New Roman"/>
          <w:sz w:val="24"/>
          <w:szCs w:val="24"/>
        </w:rPr>
        <w:t>-6</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14. </w:t>
      </w:r>
      <w:proofErr w:type="spellStart"/>
      <w:r w:rsidRPr="00E6242C">
        <w:rPr>
          <w:rFonts w:ascii="Times New Roman" w:eastAsia="Calibri" w:hAnsi="Times New Roman" w:cs="Times New Roman"/>
          <w:sz w:val="24"/>
          <w:szCs w:val="24"/>
          <w:lang w:val="en-GB"/>
        </w:rPr>
        <w:t>Ogundoyin</w:t>
      </w:r>
      <w:proofErr w:type="spellEnd"/>
      <w:r w:rsidRPr="00E6242C">
        <w:rPr>
          <w:rFonts w:ascii="Times New Roman" w:eastAsia="Calibri" w:hAnsi="Times New Roman" w:cs="Times New Roman"/>
          <w:sz w:val="24"/>
          <w:szCs w:val="24"/>
          <w:lang w:val="en-GB"/>
        </w:rPr>
        <w:t xml:space="preserve"> OO, </w:t>
      </w:r>
      <w:proofErr w:type="spellStart"/>
      <w:r w:rsidRPr="00E6242C">
        <w:rPr>
          <w:rFonts w:ascii="Times New Roman" w:eastAsia="Calibri" w:hAnsi="Times New Roman" w:cs="Times New Roman"/>
          <w:sz w:val="24"/>
          <w:szCs w:val="24"/>
          <w:lang w:val="en-GB"/>
        </w:rPr>
        <w:t>Olulana</w:t>
      </w:r>
      <w:proofErr w:type="spellEnd"/>
      <w:r w:rsidRPr="00E6242C">
        <w:rPr>
          <w:rFonts w:ascii="Times New Roman" w:eastAsia="Calibri" w:hAnsi="Times New Roman" w:cs="Times New Roman"/>
          <w:sz w:val="24"/>
          <w:szCs w:val="24"/>
          <w:lang w:val="en-GB"/>
        </w:rPr>
        <w:t xml:space="preserve"> DI, </w:t>
      </w:r>
      <w:proofErr w:type="spellStart"/>
      <w:r w:rsidRPr="00E6242C">
        <w:rPr>
          <w:rFonts w:ascii="Times New Roman" w:eastAsia="Calibri" w:hAnsi="Times New Roman" w:cs="Times New Roman"/>
          <w:sz w:val="24"/>
          <w:szCs w:val="24"/>
          <w:lang w:val="en-GB"/>
        </w:rPr>
        <w:t>Lawal</w:t>
      </w:r>
      <w:proofErr w:type="spellEnd"/>
      <w:r w:rsidRPr="00E6242C">
        <w:rPr>
          <w:rFonts w:ascii="Times New Roman" w:eastAsia="Calibri" w:hAnsi="Times New Roman" w:cs="Times New Roman"/>
          <w:sz w:val="24"/>
          <w:szCs w:val="24"/>
          <w:lang w:val="en-GB"/>
        </w:rPr>
        <w:t xml:space="preserve"> TA. Childhood intussusception: A prospective study of management trend in a developing country. </w:t>
      </w:r>
      <w:proofErr w:type="spellStart"/>
      <w:r w:rsidRPr="00E6242C">
        <w:rPr>
          <w:rFonts w:ascii="Times New Roman" w:eastAsia="Calibri" w:hAnsi="Times New Roman" w:cs="Times New Roman"/>
          <w:sz w:val="24"/>
          <w:szCs w:val="24"/>
          <w:lang w:val="en-GB"/>
        </w:rPr>
        <w:t>Afr</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2015</w:t>
      </w:r>
      <w:proofErr w:type="gramStart"/>
      <w:r w:rsidRPr="00E6242C">
        <w:rPr>
          <w:rFonts w:ascii="Times New Roman" w:eastAsia="Calibri" w:hAnsi="Times New Roman" w:cs="Times New Roman"/>
          <w:sz w:val="24"/>
          <w:szCs w:val="24"/>
          <w:lang w:val="en-GB"/>
        </w:rPr>
        <w:t>;12:217</w:t>
      </w:r>
      <w:proofErr w:type="gramEnd"/>
      <w:r w:rsidRPr="00E6242C">
        <w:rPr>
          <w:rFonts w:ascii="Times New Roman" w:eastAsia="Calibri" w:hAnsi="Times New Roman" w:cs="Times New Roman"/>
          <w:sz w:val="24"/>
          <w:szCs w:val="24"/>
          <w:lang w:val="en-GB"/>
        </w:rPr>
        <w:t>-20</w:t>
      </w:r>
    </w:p>
    <w:p w:rsidR="00010E29" w:rsidRPr="00E6242C" w:rsidRDefault="00010E29" w:rsidP="00010E29">
      <w:pPr>
        <w:spacing w:after="0" w:line="480" w:lineRule="auto"/>
        <w:ind w:right="-331"/>
        <w:jc w:val="both"/>
        <w:rPr>
          <w:rFonts w:ascii="Times New Roman" w:eastAsia="Calibri" w:hAnsi="Times New Roman" w:cs="Times New Roman"/>
          <w:color w:val="FF0000"/>
          <w:sz w:val="24"/>
          <w:szCs w:val="24"/>
          <w:lang w:val="en-GB"/>
        </w:rPr>
      </w:pPr>
      <w:r w:rsidRPr="00E6242C">
        <w:rPr>
          <w:rFonts w:ascii="Times New Roman" w:eastAsia="Calibri" w:hAnsi="Times New Roman" w:cs="Times New Roman"/>
          <w:sz w:val="24"/>
          <w:szCs w:val="24"/>
          <w:lang w:val="en-GB"/>
        </w:rPr>
        <w:t xml:space="preserve">15. </w:t>
      </w:r>
      <w:proofErr w:type="spellStart"/>
      <w:r w:rsidRPr="00E6242C">
        <w:rPr>
          <w:rFonts w:ascii="Times New Roman" w:eastAsia="Calibri" w:hAnsi="Times New Roman" w:cs="Times New Roman"/>
          <w:sz w:val="24"/>
          <w:szCs w:val="24"/>
          <w:lang w:val="en-GB"/>
        </w:rPr>
        <w:t>Kiran</w:t>
      </w:r>
      <w:proofErr w:type="spellEnd"/>
      <w:r w:rsidRPr="00E6242C">
        <w:rPr>
          <w:rFonts w:ascii="Times New Roman" w:eastAsia="Calibri" w:hAnsi="Times New Roman" w:cs="Times New Roman"/>
          <w:sz w:val="24"/>
          <w:szCs w:val="24"/>
          <w:lang w:val="en-GB"/>
        </w:rPr>
        <w:t xml:space="preserve"> KM, Shiva KT, Naveen KM, </w:t>
      </w:r>
      <w:proofErr w:type="spellStart"/>
      <w:r w:rsidRPr="00E6242C">
        <w:rPr>
          <w:rFonts w:ascii="Times New Roman" w:eastAsia="Calibri" w:hAnsi="Times New Roman" w:cs="Times New Roman"/>
          <w:sz w:val="24"/>
          <w:szCs w:val="24"/>
          <w:lang w:val="en-GB"/>
        </w:rPr>
        <w:t>Pavan</w:t>
      </w:r>
      <w:proofErr w:type="spellEnd"/>
      <w:r w:rsidRPr="00E6242C">
        <w:rPr>
          <w:rFonts w:ascii="Times New Roman" w:eastAsia="Calibri" w:hAnsi="Times New Roman" w:cs="Times New Roman"/>
          <w:sz w:val="24"/>
          <w:szCs w:val="24"/>
          <w:lang w:val="en-GB"/>
        </w:rPr>
        <w:t xml:space="preserve"> BM, Ashok C, </w:t>
      </w:r>
      <w:proofErr w:type="spellStart"/>
      <w:r w:rsidRPr="00E6242C">
        <w:rPr>
          <w:rFonts w:ascii="Times New Roman" w:eastAsia="Calibri" w:hAnsi="Times New Roman" w:cs="Times New Roman"/>
          <w:sz w:val="24"/>
          <w:szCs w:val="24"/>
          <w:lang w:val="en-GB"/>
        </w:rPr>
        <w:t>Kottur</w:t>
      </w:r>
      <w:proofErr w:type="spellEnd"/>
      <w:r w:rsidRPr="00E6242C">
        <w:rPr>
          <w:rFonts w:ascii="Times New Roman" w:eastAsia="Calibri" w:hAnsi="Times New Roman" w:cs="Times New Roman"/>
          <w:sz w:val="24"/>
          <w:szCs w:val="24"/>
          <w:lang w:val="en-GB"/>
        </w:rPr>
        <w:t xml:space="preserve"> S. Study of factors influencing pneumatic reduction of intussusception in children in </w:t>
      </w:r>
      <w:proofErr w:type="spellStart"/>
      <w:r w:rsidRPr="00E6242C">
        <w:rPr>
          <w:rFonts w:ascii="Times New Roman" w:eastAsia="Calibri" w:hAnsi="Times New Roman" w:cs="Times New Roman"/>
          <w:sz w:val="24"/>
          <w:szCs w:val="24"/>
          <w:lang w:val="en-GB"/>
        </w:rPr>
        <w:t>Tumkur</w:t>
      </w:r>
      <w:proofErr w:type="spellEnd"/>
      <w:r w:rsidRPr="00E6242C">
        <w:rPr>
          <w:rFonts w:ascii="Times New Roman" w:eastAsia="Calibri" w:hAnsi="Times New Roman" w:cs="Times New Roman"/>
          <w:sz w:val="24"/>
          <w:szCs w:val="24"/>
          <w:lang w:val="en-GB"/>
        </w:rPr>
        <w:t xml:space="preserve">, South India. </w:t>
      </w:r>
      <w:proofErr w:type="spellStart"/>
      <w:r w:rsidRPr="00E6242C">
        <w:rPr>
          <w:rFonts w:ascii="Times New Roman" w:eastAsia="Calibri" w:hAnsi="Times New Roman" w:cs="Times New Roman"/>
          <w:sz w:val="24"/>
          <w:szCs w:val="24"/>
          <w:lang w:val="en-GB"/>
        </w:rPr>
        <w:t>Int</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Sci</w:t>
      </w:r>
      <w:proofErr w:type="spellEnd"/>
      <w:r w:rsidRPr="00E6242C">
        <w:rPr>
          <w:rFonts w:ascii="Times New Roman" w:eastAsia="Calibri" w:hAnsi="Times New Roman" w:cs="Times New Roman"/>
          <w:sz w:val="24"/>
          <w:szCs w:val="24"/>
          <w:lang w:val="en-GB"/>
        </w:rPr>
        <w:t xml:space="preserve"> Stud </w:t>
      </w:r>
      <w:r w:rsidRPr="00E6242C">
        <w:rPr>
          <w:rFonts w:ascii="Times New Roman" w:eastAsia="Calibri" w:hAnsi="Times New Roman" w:cs="Times New Roman"/>
          <w:sz w:val="24"/>
          <w:szCs w:val="24"/>
        </w:rPr>
        <w:t>2014</w:t>
      </w:r>
      <w:proofErr w:type="gramStart"/>
      <w:r w:rsidRPr="00E6242C">
        <w:rPr>
          <w:rFonts w:ascii="Times New Roman" w:eastAsia="Calibri" w:hAnsi="Times New Roman" w:cs="Times New Roman"/>
          <w:sz w:val="24"/>
          <w:szCs w:val="24"/>
        </w:rPr>
        <w:t>;2:30</w:t>
      </w:r>
      <w:proofErr w:type="gramEnd"/>
      <w:r w:rsidRPr="00E6242C">
        <w:rPr>
          <w:rFonts w:ascii="Times New Roman" w:eastAsia="Calibri" w:hAnsi="Times New Roman" w:cs="Times New Roman"/>
          <w:sz w:val="24"/>
          <w:szCs w:val="24"/>
        </w:rPr>
        <w:t>-32</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16. </w:t>
      </w:r>
      <w:proofErr w:type="spellStart"/>
      <w:r w:rsidRPr="00E6242C">
        <w:rPr>
          <w:rFonts w:ascii="Times New Roman" w:eastAsia="Calibri" w:hAnsi="Times New Roman" w:cs="Times New Roman"/>
          <w:sz w:val="24"/>
          <w:szCs w:val="24"/>
          <w:lang w:val="en-GB"/>
        </w:rPr>
        <w:t>Kritsaneepiaboon</w:t>
      </w:r>
      <w:proofErr w:type="spellEnd"/>
      <w:r w:rsidRPr="00E6242C">
        <w:rPr>
          <w:rFonts w:ascii="Times New Roman" w:eastAsia="Calibri" w:hAnsi="Times New Roman" w:cs="Times New Roman"/>
          <w:sz w:val="24"/>
          <w:szCs w:val="24"/>
          <w:lang w:val="en-GB"/>
        </w:rPr>
        <w:t xml:space="preserve"> S, </w:t>
      </w:r>
      <w:proofErr w:type="spellStart"/>
      <w:r w:rsidRPr="00E6242C">
        <w:rPr>
          <w:rFonts w:ascii="Times New Roman" w:eastAsia="Calibri" w:hAnsi="Times New Roman" w:cs="Times New Roman"/>
          <w:sz w:val="24"/>
          <w:szCs w:val="24"/>
          <w:lang w:val="en-GB"/>
        </w:rPr>
        <w:t>Sangkhathat</w:t>
      </w:r>
      <w:proofErr w:type="spellEnd"/>
      <w:r w:rsidRPr="00E6242C">
        <w:rPr>
          <w:rFonts w:ascii="Times New Roman" w:eastAsia="Calibri" w:hAnsi="Times New Roman" w:cs="Times New Roman"/>
          <w:sz w:val="24"/>
          <w:szCs w:val="24"/>
          <w:lang w:val="en-GB"/>
        </w:rPr>
        <w:t xml:space="preserve"> S, </w:t>
      </w:r>
      <w:proofErr w:type="spellStart"/>
      <w:r w:rsidRPr="00E6242C">
        <w:rPr>
          <w:rFonts w:ascii="Times New Roman" w:eastAsia="Calibri" w:hAnsi="Times New Roman" w:cs="Times New Roman"/>
          <w:sz w:val="24"/>
          <w:szCs w:val="24"/>
          <w:lang w:val="en-GB"/>
        </w:rPr>
        <w:t>Kaungurn</w:t>
      </w:r>
      <w:proofErr w:type="spellEnd"/>
      <w:r w:rsidRPr="00E6242C">
        <w:rPr>
          <w:rFonts w:ascii="Times New Roman" w:eastAsia="Calibri" w:hAnsi="Times New Roman" w:cs="Times New Roman"/>
          <w:sz w:val="24"/>
          <w:szCs w:val="24"/>
          <w:lang w:val="en-GB"/>
        </w:rPr>
        <w:t xml:space="preserve"> S. Pneumatic reduction of intussusception: factors affecting outcome in Thailand. Asian Biomed </w:t>
      </w:r>
      <w:r w:rsidRPr="00E6242C">
        <w:rPr>
          <w:rFonts w:ascii="Times New Roman" w:eastAsia="Calibri" w:hAnsi="Times New Roman" w:cs="Times New Roman"/>
          <w:sz w:val="24"/>
          <w:szCs w:val="24"/>
        </w:rPr>
        <w:t>2011</w:t>
      </w:r>
      <w:proofErr w:type="gramStart"/>
      <w:r w:rsidRPr="00E6242C">
        <w:rPr>
          <w:rFonts w:ascii="Times New Roman" w:eastAsia="Calibri" w:hAnsi="Times New Roman" w:cs="Times New Roman"/>
          <w:sz w:val="24"/>
          <w:szCs w:val="24"/>
        </w:rPr>
        <w:t>;5:235</w:t>
      </w:r>
      <w:proofErr w:type="gramEnd"/>
      <w:r w:rsidRPr="00E6242C">
        <w:rPr>
          <w:rFonts w:ascii="Times New Roman" w:eastAsia="Calibri" w:hAnsi="Times New Roman" w:cs="Times New Roman"/>
          <w:sz w:val="24"/>
          <w:szCs w:val="24"/>
        </w:rPr>
        <w:t>-41</w:t>
      </w:r>
    </w:p>
    <w:p w:rsidR="00010E29" w:rsidRPr="00E6242C" w:rsidRDefault="00010E29" w:rsidP="00010E29">
      <w:pPr>
        <w:spacing w:after="0" w:line="480" w:lineRule="auto"/>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17. Pandey A, Singh S, </w:t>
      </w:r>
      <w:proofErr w:type="spellStart"/>
      <w:r w:rsidRPr="00E6242C">
        <w:rPr>
          <w:rFonts w:ascii="Times New Roman" w:eastAsia="Calibri" w:hAnsi="Times New Roman" w:cs="Times New Roman"/>
          <w:sz w:val="24"/>
          <w:szCs w:val="24"/>
          <w:lang w:val="en-GB"/>
        </w:rPr>
        <w:t>Wakhlu</w:t>
      </w:r>
      <w:proofErr w:type="spellEnd"/>
      <w:r w:rsidRPr="00E6242C">
        <w:rPr>
          <w:rFonts w:ascii="Times New Roman" w:eastAsia="Calibri" w:hAnsi="Times New Roman" w:cs="Times New Roman"/>
          <w:sz w:val="24"/>
          <w:szCs w:val="24"/>
          <w:lang w:val="en-GB"/>
        </w:rPr>
        <w:t xml:space="preserve"> A, </w:t>
      </w:r>
      <w:proofErr w:type="spellStart"/>
      <w:r w:rsidRPr="00E6242C">
        <w:rPr>
          <w:rFonts w:ascii="Times New Roman" w:eastAsia="Calibri" w:hAnsi="Times New Roman" w:cs="Times New Roman"/>
          <w:sz w:val="24"/>
          <w:szCs w:val="24"/>
          <w:lang w:val="en-GB"/>
        </w:rPr>
        <w:t>Rawat</w:t>
      </w:r>
      <w:proofErr w:type="spellEnd"/>
      <w:r w:rsidRPr="00E6242C">
        <w:rPr>
          <w:rFonts w:ascii="Times New Roman" w:eastAsia="Calibri" w:hAnsi="Times New Roman" w:cs="Times New Roman"/>
          <w:sz w:val="24"/>
          <w:szCs w:val="24"/>
          <w:lang w:val="en-GB"/>
        </w:rPr>
        <w:t xml:space="preserve"> J. Delayed  presentation of intussusception in children-a surgical audit. Ann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2011</w:t>
      </w:r>
      <w:proofErr w:type="gramStart"/>
      <w:r w:rsidRPr="00E6242C">
        <w:rPr>
          <w:rFonts w:ascii="Times New Roman" w:eastAsia="Calibri" w:hAnsi="Times New Roman" w:cs="Times New Roman"/>
          <w:sz w:val="24"/>
          <w:szCs w:val="24"/>
        </w:rPr>
        <w:t>;7:130</w:t>
      </w:r>
      <w:proofErr w:type="gramEnd"/>
      <w:r w:rsidRPr="00E6242C">
        <w:rPr>
          <w:rFonts w:ascii="Times New Roman" w:eastAsia="Calibri" w:hAnsi="Times New Roman" w:cs="Times New Roman"/>
          <w:sz w:val="24"/>
          <w:szCs w:val="24"/>
        </w:rPr>
        <w:t>-2</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18. </w:t>
      </w:r>
      <w:proofErr w:type="spellStart"/>
      <w:r w:rsidRPr="00E6242C">
        <w:rPr>
          <w:rFonts w:ascii="Times New Roman" w:eastAsia="Calibri" w:hAnsi="Times New Roman" w:cs="Times New Roman"/>
          <w:sz w:val="24"/>
          <w:szCs w:val="24"/>
          <w:lang w:val="en-GB"/>
        </w:rPr>
        <w:t>Kella</w:t>
      </w:r>
      <w:proofErr w:type="spellEnd"/>
      <w:r w:rsidRPr="00E6242C">
        <w:rPr>
          <w:rFonts w:ascii="Times New Roman" w:eastAsia="Calibri" w:hAnsi="Times New Roman" w:cs="Times New Roman"/>
          <w:sz w:val="24"/>
          <w:szCs w:val="24"/>
          <w:lang w:val="en-GB"/>
        </w:rPr>
        <w:t xml:space="preserve"> N, </w:t>
      </w:r>
      <w:proofErr w:type="spellStart"/>
      <w:r w:rsidRPr="00E6242C">
        <w:rPr>
          <w:rFonts w:ascii="Times New Roman" w:eastAsia="Calibri" w:hAnsi="Times New Roman" w:cs="Times New Roman"/>
          <w:sz w:val="24"/>
          <w:szCs w:val="24"/>
          <w:lang w:val="en-GB"/>
        </w:rPr>
        <w:t>Rathi</w:t>
      </w:r>
      <w:proofErr w:type="spellEnd"/>
      <w:r w:rsidRPr="00E6242C">
        <w:rPr>
          <w:rFonts w:ascii="Times New Roman" w:eastAsia="Calibri" w:hAnsi="Times New Roman" w:cs="Times New Roman"/>
          <w:sz w:val="24"/>
          <w:szCs w:val="24"/>
          <w:lang w:val="en-GB"/>
        </w:rPr>
        <w:t xml:space="preserve"> PK, </w:t>
      </w:r>
      <w:proofErr w:type="spellStart"/>
      <w:r w:rsidRPr="00E6242C">
        <w:rPr>
          <w:rFonts w:ascii="Times New Roman" w:eastAsia="Calibri" w:hAnsi="Times New Roman" w:cs="Times New Roman"/>
          <w:sz w:val="24"/>
          <w:szCs w:val="24"/>
          <w:lang w:val="en-GB"/>
        </w:rPr>
        <w:t>Soomro</w:t>
      </w:r>
      <w:proofErr w:type="spellEnd"/>
      <w:r w:rsidRPr="00E6242C">
        <w:rPr>
          <w:rFonts w:ascii="Times New Roman" w:eastAsia="Calibri" w:hAnsi="Times New Roman" w:cs="Times New Roman"/>
          <w:sz w:val="24"/>
          <w:szCs w:val="24"/>
          <w:lang w:val="en-GB"/>
        </w:rPr>
        <w:t xml:space="preserve"> BA, Qureshi MA. Childhood intussusception: delayed presentation and surgical outcome. J </w:t>
      </w:r>
      <w:proofErr w:type="spellStart"/>
      <w:r w:rsidRPr="00E6242C">
        <w:rPr>
          <w:rFonts w:ascii="Times New Roman" w:eastAsia="Calibri" w:hAnsi="Times New Roman" w:cs="Times New Roman"/>
          <w:sz w:val="24"/>
          <w:szCs w:val="24"/>
          <w:lang w:val="en-GB"/>
        </w:rPr>
        <w:t>Liaquat</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Uni</w:t>
      </w:r>
      <w:proofErr w:type="spellEnd"/>
      <w:r w:rsidRPr="00E6242C">
        <w:rPr>
          <w:rFonts w:ascii="Times New Roman" w:eastAsia="Calibri" w:hAnsi="Times New Roman" w:cs="Times New Roman"/>
          <w:sz w:val="24"/>
          <w:szCs w:val="24"/>
          <w:lang w:val="en-GB"/>
        </w:rPr>
        <w:t xml:space="preserve"> Med Health </w:t>
      </w:r>
      <w:proofErr w:type="spellStart"/>
      <w:r w:rsidRPr="00E6242C">
        <w:rPr>
          <w:rFonts w:ascii="Times New Roman" w:eastAsia="Calibri" w:hAnsi="Times New Roman" w:cs="Times New Roman"/>
          <w:sz w:val="24"/>
          <w:szCs w:val="24"/>
          <w:lang w:val="en-GB"/>
        </w:rPr>
        <w:t>Sci</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2009</w:t>
      </w:r>
      <w:proofErr w:type="gramStart"/>
      <w:r w:rsidRPr="00E6242C">
        <w:rPr>
          <w:rFonts w:ascii="Times New Roman" w:eastAsia="Calibri" w:hAnsi="Times New Roman" w:cs="Times New Roman"/>
          <w:sz w:val="24"/>
          <w:szCs w:val="24"/>
        </w:rPr>
        <w:t>;8:46</w:t>
      </w:r>
      <w:proofErr w:type="gramEnd"/>
      <w:r w:rsidRPr="00E6242C">
        <w:rPr>
          <w:rFonts w:ascii="Times New Roman" w:eastAsia="Calibri" w:hAnsi="Times New Roman" w:cs="Times New Roman"/>
          <w:sz w:val="24"/>
          <w:szCs w:val="24"/>
        </w:rPr>
        <w:t>-9</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19. Abraham MK, Joy MG, </w:t>
      </w:r>
      <w:proofErr w:type="spellStart"/>
      <w:r w:rsidRPr="00E6242C">
        <w:rPr>
          <w:rFonts w:ascii="Times New Roman" w:eastAsia="Calibri" w:hAnsi="Times New Roman" w:cs="Times New Roman"/>
          <w:sz w:val="24"/>
          <w:szCs w:val="24"/>
          <w:lang w:val="en-GB"/>
        </w:rPr>
        <w:t>Menon</w:t>
      </w:r>
      <w:proofErr w:type="spellEnd"/>
      <w:r w:rsidRPr="00E6242C">
        <w:rPr>
          <w:rFonts w:ascii="Times New Roman" w:eastAsia="Calibri" w:hAnsi="Times New Roman" w:cs="Times New Roman"/>
          <w:sz w:val="24"/>
          <w:szCs w:val="24"/>
          <w:lang w:val="en-GB"/>
        </w:rPr>
        <w:t xml:space="preserve"> SS, </w:t>
      </w:r>
      <w:proofErr w:type="spellStart"/>
      <w:r w:rsidRPr="00E6242C">
        <w:rPr>
          <w:rFonts w:ascii="Times New Roman" w:eastAsia="Calibri" w:hAnsi="Times New Roman" w:cs="Times New Roman"/>
          <w:sz w:val="24"/>
          <w:szCs w:val="24"/>
          <w:lang w:val="en-GB"/>
        </w:rPr>
        <w:t>Bindu</w:t>
      </w:r>
      <w:proofErr w:type="spellEnd"/>
      <w:r w:rsidRPr="00E6242C">
        <w:rPr>
          <w:rFonts w:ascii="Times New Roman" w:eastAsia="Calibri" w:hAnsi="Times New Roman" w:cs="Times New Roman"/>
          <w:sz w:val="24"/>
          <w:szCs w:val="24"/>
          <w:lang w:val="en-GB"/>
        </w:rPr>
        <w:t xml:space="preserve"> S, </w:t>
      </w:r>
      <w:proofErr w:type="spellStart"/>
      <w:r w:rsidRPr="00E6242C">
        <w:rPr>
          <w:rFonts w:ascii="Times New Roman" w:eastAsia="Calibri" w:hAnsi="Times New Roman" w:cs="Times New Roman"/>
          <w:sz w:val="24"/>
          <w:szCs w:val="24"/>
          <w:lang w:val="en-GB"/>
        </w:rPr>
        <w:t>Ramakrishnan</w:t>
      </w:r>
      <w:proofErr w:type="spellEnd"/>
      <w:r w:rsidRPr="00E6242C">
        <w:rPr>
          <w:rFonts w:ascii="Times New Roman" w:eastAsia="Calibri" w:hAnsi="Times New Roman" w:cs="Times New Roman"/>
          <w:sz w:val="24"/>
          <w:szCs w:val="24"/>
          <w:lang w:val="en-GB"/>
        </w:rPr>
        <w:t xml:space="preserve"> P. A simple and safe technique for pneumatic reduction of intussusception. Asian J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2006</w:t>
      </w:r>
      <w:proofErr w:type="gramStart"/>
      <w:r w:rsidRPr="00E6242C">
        <w:rPr>
          <w:rFonts w:ascii="Times New Roman" w:eastAsia="Calibri" w:hAnsi="Times New Roman" w:cs="Times New Roman"/>
          <w:sz w:val="24"/>
          <w:szCs w:val="24"/>
        </w:rPr>
        <w:t>;29:170</w:t>
      </w:r>
      <w:proofErr w:type="gramEnd"/>
      <w:r w:rsidRPr="00E6242C">
        <w:rPr>
          <w:rFonts w:ascii="Times New Roman" w:eastAsia="Calibri" w:hAnsi="Times New Roman" w:cs="Times New Roman"/>
          <w:sz w:val="24"/>
          <w:szCs w:val="24"/>
        </w:rPr>
        <w:t>-2</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20. Bode CO. Presentation and management outcome of childhood intussusception in Lagos: A prospective study. </w:t>
      </w:r>
      <w:proofErr w:type="spellStart"/>
      <w:r w:rsidRPr="00E6242C">
        <w:rPr>
          <w:rFonts w:ascii="Times New Roman" w:eastAsia="Calibri" w:hAnsi="Times New Roman" w:cs="Times New Roman"/>
          <w:sz w:val="24"/>
          <w:szCs w:val="24"/>
          <w:lang w:val="en-GB"/>
        </w:rPr>
        <w:t>Afr</w:t>
      </w:r>
      <w:proofErr w:type="spellEnd"/>
      <w:r w:rsidRPr="00E6242C">
        <w:rPr>
          <w:rFonts w:ascii="Times New Roman" w:eastAsia="Calibri" w:hAnsi="Times New Roman" w:cs="Times New Roman"/>
          <w:sz w:val="24"/>
          <w:szCs w:val="24"/>
          <w:lang w:val="en-GB"/>
        </w:rPr>
        <w:t xml:space="preserve"> J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2008</w:t>
      </w:r>
      <w:proofErr w:type="gramStart"/>
      <w:r w:rsidRPr="00E6242C">
        <w:rPr>
          <w:rFonts w:ascii="Times New Roman" w:eastAsia="Calibri" w:hAnsi="Times New Roman" w:cs="Times New Roman"/>
          <w:sz w:val="24"/>
          <w:szCs w:val="24"/>
        </w:rPr>
        <w:t>;5:24</w:t>
      </w:r>
      <w:proofErr w:type="gramEnd"/>
      <w:r w:rsidRPr="00E6242C">
        <w:rPr>
          <w:rFonts w:ascii="Times New Roman" w:eastAsia="Calibri" w:hAnsi="Times New Roman" w:cs="Times New Roman"/>
          <w:sz w:val="24"/>
          <w:szCs w:val="24"/>
        </w:rPr>
        <w:t>-8</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lastRenderedPageBreak/>
        <w:t xml:space="preserve">21. Ramachandran P, Gupta A, </w:t>
      </w:r>
      <w:proofErr w:type="gramStart"/>
      <w:r w:rsidRPr="00E6242C">
        <w:rPr>
          <w:rFonts w:ascii="Times New Roman" w:eastAsia="Calibri" w:hAnsi="Times New Roman" w:cs="Times New Roman"/>
          <w:sz w:val="24"/>
          <w:szCs w:val="24"/>
          <w:lang w:val="en-GB"/>
        </w:rPr>
        <w:t>Vincent</w:t>
      </w:r>
      <w:proofErr w:type="gramEnd"/>
      <w:r w:rsidRPr="00E6242C">
        <w:rPr>
          <w:rFonts w:ascii="Times New Roman" w:eastAsia="Calibri" w:hAnsi="Times New Roman" w:cs="Times New Roman"/>
          <w:sz w:val="24"/>
          <w:szCs w:val="24"/>
          <w:lang w:val="en-GB"/>
        </w:rPr>
        <w:t xml:space="preserve"> P, </w:t>
      </w:r>
      <w:proofErr w:type="spellStart"/>
      <w:r w:rsidRPr="00E6242C">
        <w:rPr>
          <w:rFonts w:ascii="Times New Roman" w:eastAsia="Calibri" w:hAnsi="Times New Roman" w:cs="Times New Roman"/>
          <w:sz w:val="24"/>
          <w:szCs w:val="24"/>
          <w:lang w:val="en-GB"/>
        </w:rPr>
        <w:t>Sridharan</w:t>
      </w:r>
      <w:proofErr w:type="spellEnd"/>
      <w:r w:rsidRPr="00E6242C">
        <w:rPr>
          <w:rFonts w:ascii="Times New Roman" w:eastAsia="Calibri" w:hAnsi="Times New Roman" w:cs="Times New Roman"/>
          <w:sz w:val="24"/>
          <w:szCs w:val="24"/>
          <w:lang w:val="en-GB"/>
        </w:rPr>
        <w:t xml:space="preserve"> S. Air enema for intussusception: Is predicting the outcome important? </w:t>
      </w:r>
      <w:proofErr w:type="spellStart"/>
      <w:r w:rsidRPr="00E6242C">
        <w:rPr>
          <w:rFonts w:ascii="Times New Roman" w:eastAsia="Calibri" w:hAnsi="Times New Roman" w:cs="Times New Roman"/>
          <w:sz w:val="24"/>
          <w:szCs w:val="24"/>
          <w:lang w:val="en-GB"/>
        </w:rPr>
        <w:t>Paediatr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Int</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2008</w:t>
      </w:r>
      <w:proofErr w:type="gramStart"/>
      <w:r w:rsidRPr="00E6242C">
        <w:rPr>
          <w:rFonts w:ascii="Times New Roman" w:eastAsia="Calibri" w:hAnsi="Times New Roman" w:cs="Times New Roman"/>
          <w:sz w:val="24"/>
          <w:szCs w:val="24"/>
        </w:rPr>
        <w:t>;24:311</w:t>
      </w:r>
      <w:proofErr w:type="gramEnd"/>
      <w:r w:rsidRPr="00E6242C">
        <w:rPr>
          <w:rFonts w:ascii="Times New Roman" w:eastAsia="Calibri" w:hAnsi="Times New Roman" w:cs="Times New Roman"/>
          <w:sz w:val="24"/>
          <w:szCs w:val="24"/>
        </w:rPr>
        <w:t>-3</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22. </w:t>
      </w:r>
      <w:proofErr w:type="spellStart"/>
      <w:r w:rsidRPr="00E6242C">
        <w:rPr>
          <w:rFonts w:ascii="Times New Roman" w:eastAsia="Calibri" w:hAnsi="Times New Roman" w:cs="Times New Roman"/>
          <w:sz w:val="24"/>
          <w:szCs w:val="24"/>
          <w:lang w:val="en-GB"/>
        </w:rPr>
        <w:t>Alehossein</w:t>
      </w:r>
      <w:proofErr w:type="spellEnd"/>
      <w:r w:rsidRPr="00E6242C">
        <w:rPr>
          <w:rFonts w:ascii="Times New Roman" w:eastAsia="Calibri" w:hAnsi="Times New Roman" w:cs="Times New Roman"/>
          <w:sz w:val="24"/>
          <w:szCs w:val="24"/>
          <w:lang w:val="en-GB"/>
        </w:rPr>
        <w:t xml:space="preserve"> M, </w:t>
      </w:r>
      <w:proofErr w:type="spellStart"/>
      <w:r w:rsidRPr="00E6242C">
        <w:rPr>
          <w:rFonts w:ascii="Times New Roman" w:eastAsia="Calibri" w:hAnsi="Times New Roman" w:cs="Times New Roman"/>
          <w:sz w:val="24"/>
          <w:szCs w:val="24"/>
          <w:lang w:val="en-GB"/>
        </w:rPr>
        <w:t>Babaheidarian</w:t>
      </w:r>
      <w:proofErr w:type="spellEnd"/>
      <w:r w:rsidRPr="00E6242C">
        <w:rPr>
          <w:rFonts w:ascii="Times New Roman" w:eastAsia="Calibri" w:hAnsi="Times New Roman" w:cs="Times New Roman"/>
          <w:sz w:val="24"/>
          <w:szCs w:val="24"/>
          <w:lang w:val="en-GB"/>
        </w:rPr>
        <w:t xml:space="preserve"> P, </w:t>
      </w:r>
      <w:proofErr w:type="spellStart"/>
      <w:r w:rsidRPr="00E6242C">
        <w:rPr>
          <w:rFonts w:ascii="Times New Roman" w:eastAsia="Calibri" w:hAnsi="Times New Roman" w:cs="Times New Roman"/>
          <w:sz w:val="24"/>
          <w:szCs w:val="24"/>
          <w:lang w:val="en-GB"/>
        </w:rPr>
        <w:t>Salamati</w:t>
      </w:r>
      <w:proofErr w:type="spellEnd"/>
      <w:r w:rsidRPr="00E6242C">
        <w:rPr>
          <w:rFonts w:ascii="Times New Roman" w:eastAsia="Calibri" w:hAnsi="Times New Roman" w:cs="Times New Roman"/>
          <w:sz w:val="24"/>
          <w:szCs w:val="24"/>
          <w:lang w:val="en-GB"/>
        </w:rPr>
        <w:t xml:space="preserve"> P. Comparison of different modalities for reducing childhood intussusception. Iran J </w:t>
      </w:r>
      <w:proofErr w:type="spellStart"/>
      <w:r w:rsidRPr="00E6242C">
        <w:rPr>
          <w:rFonts w:ascii="Times New Roman" w:eastAsia="Calibri" w:hAnsi="Times New Roman" w:cs="Times New Roman"/>
          <w:sz w:val="24"/>
          <w:szCs w:val="24"/>
          <w:lang w:val="en-GB"/>
        </w:rPr>
        <w:t>Radiol</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2011</w:t>
      </w:r>
      <w:proofErr w:type="gramStart"/>
      <w:r w:rsidRPr="00E6242C">
        <w:rPr>
          <w:rFonts w:ascii="Times New Roman" w:eastAsia="Calibri" w:hAnsi="Times New Roman" w:cs="Times New Roman"/>
          <w:sz w:val="24"/>
          <w:szCs w:val="24"/>
        </w:rPr>
        <w:t>;8:83</w:t>
      </w:r>
      <w:proofErr w:type="gramEnd"/>
      <w:r w:rsidRPr="00E6242C">
        <w:rPr>
          <w:rFonts w:ascii="Times New Roman" w:eastAsia="Calibri" w:hAnsi="Times New Roman" w:cs="Times New Roman"/>
          <w:sz w:val="24"/>
          <w:szCs w:val="24"/>
        </w:rPr>
        <w:t>-7</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23. Fallon SC, Lopez ME, Zhang W, Brandt ML, Wesson DE et al. Risk factors for surgery in </w:t>
      </w:r>
      <w:proofErr w:type="spellStart"/>
      <w:r w:rsidRPr="00E6242C">
        <w:rPr>
          <w:rFonts w:ascii="Times New Roman" w:eastAsia="Calibri" w:hAnsi="Times New Roman" w:cs="Times New Roman"/>
          <w:sz w:val="24"/>
          <w:szCs w:val="24"/>
          <w:lang w:val="en-GB"/>
        </w:rPr>
        <w:t>pediatric</w:t>
      </w:r>
      <w:proofErr w:type="spellEnd"/>
      <w:r w:rsidRPr="00E6242C">
        <w:rPr>
          <w:rFonts w:ascii="Times New Roman" w:eastAsia="Calibri" w:hAnsi="Times New Roman" w:cs="Times New Roman"/>
          <w:sz w:val="24"/>
          <w:szCs w:val="24"/>
          <w:lang w:val="en-GB"/>
        </w:rPr>
        <w:t xml:space="preserve"> intussusception in the era of pneumatic reduction. J </w:t>
      </w:r>
      <w:proofErr w:type="spellStart"/>
      <w:r w:rsidRPr="00E6242C">
        <w:rPr>
          <w:rFonts w:ascii="Times New Roman" w:eastAsia="Calibri" w:hAnsi="Times New Roman" w:cs="Times New Roman"/>
          <w:sz w:val="24"/>
          <w:szCs w:val="24"/>
          <w:lang w:val="en-GB"/>
        </w:rPr>
        <w:t>Pediatr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2013</w:t>
      </w:r>
      <w:proofErr w:type="gramStart"/>
      <w:r w:rsidRPr="00E6242C">
        <w:rPr>
          <w:rFonts w:ascii="Times New Roman" w:eastAsia="Calibri" w:hAnsi="Times New Roman" w:cs="Times New Roman"/>
          <w:sz w:val="24"/>
          <w:szCs w:val="24"/>
        </w:rPr>
        <w:t>;48:1032</w:t>
      </w:r>
      <w:proofErr w:type="gramEnd"/>
      <w:r w:rsidRPr="00E6242C">
        <w:rPr>
          <w:rFonts w:ascii="Times New Roman" w:eastAsia="Calibri" w:hAnsi="Times New Roman" w:cs="Times New Roman"/>
          <w:sz w:val="24"/>
          <w:szCs w:val="24"/>
        </w:rPr>
        <w:t>-6</w:t>
      </w:r>
    </w:p>
    <w:p w:rsidR="00010E29" w:rsidRPr="00E6242C" w:rsidRDefault="00010E29" w:rsidP="00010E29">
      <w:pPr>
        <w:spacing w:after="0" w:line="480" w:lineRule="auto"/>
        <w:ind w:right="-331"/>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24. McDermott VG, Taylor T, Mackenzie S, Henry GM. Pneumatic reduction of intussusception: Clinical experience and factors affecting outcome. </w:t>
      </w:r>
      <w:proofErr w:type="spellStart"/>
      <w:r w:rsidRPr="00E6242C">
        <w:rPr>
          <w:rFonts w:ascii="Times New Roman" w:eastAsia="Calibri" w:hAnsi="Times New Roman" w:cs="Times New Roman"/>
          <w:sz w:val="24"/>
          <w:szCs w:val="24"/>
          <w:lang w:val="en-GB"/>
        </w:rPr>
        <w:t>Clin</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Radiol</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1994</w:t>
      </w:r>
      <w:proofErr w:type="gramStart"/>
      <w:r w:rsidRPr="00E6242C">
        <w:rPr>
          <w:rFonts w:ascii="Times New Roman" w:eastAsia="Calibri" w:hAnsi="Times New Roman" w:cs="Times New Roman"/>
          <w:sz w:val="24"/>
          <w:szCs w:val="24"/>
        </w:rPr>
        <w:t>;49:30</w:t>
      </w:r>
      <w:proofErr w:type="gramEnd"/>
      <w:r w:rsidRPr="00E6242C">
        <w:rPr>
          <w:rFonts w:ascii="Times New Roman" w:eastAsia="Calibri" w:hAnsi="Times New Roman" w:cs="Times New Roman"/>
          <w:sz w:val="24"/>
          <w:szCs w:val="24"/>
        </w:rPr>
        <w:t>-4</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25. Li JE, Yang LJ, Wang J, Sheng M, </w:t>
      </w:r>
      <w:proofErr w:type="spellStart"/>
      <w:r w:rsidRPr="00E6242C">
        <w:rPr>
          <w:rFonts w:ascii="Times New Roman" w:eastAsia="Calibri" w:hAnsi="Times New Roman" w:cs="Times New Roman"/>
          <w:sz w:val="24"/>
          <w:szCs w:val="24"/>
          <w:lang w:val="en-GB"/>
        </w:rPr>
        <w:t>Guo</w:t>
      </w:r>
      <w:proofErr w:type="spellEnd"/>
      <w:r w:rsidRPr="00E6242C">
        <w:rPr>
          <w:rFonts w:ascii="Times New Roman" w:eastAsia="Calibri" w:hAnsi="Times New Roman" w:cs="Times New Roman"/>
          <w:sz w:val="24"/>
          <w:szCs w:val="24"/>
          <w:lang w:val="en-GB"/>
        </w:rPr>
        <w:t xml:space="preserve"> WL. Predictors of successful air enema reduction of intussusception in infants younger than 4 months. J </w:t>
      </w:r>
      <w:proofErr w:type="spellStart"/>
      <w:r w:rsidRPr="00E6242C">
        <w:rPr>
          <w:rFonts w:ascii="Times New Roman" w:eastAsia="Calibri" w:hAnsi="Times New Roman" w:cs="Times New Roman"/>
          <w:sz w:val="24"/>
          <w:szCs w:val="24"/>
          <w:lang w:val="en-GB"/>
        </w:rPr>
        <w:t>Pediatr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Gastroenterol</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Nutr</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2014</w:t>
      </w:r>
      <w:proofErr w:type="gramStart"/>
      <w:r w:rsidRPr="00E6242C">
        <w:rPr>
          <w:rFonts w:ascii="Times New Roman" w:eastAsia="Calibri" w:hAnsi="Times New Roman" w:cs="Times New Roman"/>
          <w:sz w:val="24"/>
          <w:szCs w:val="24"/>
        </w:rPr>
        <w:t>;58:786</w:t>
      </w:r>
      <w:proofErr w:type="gramEnd"/>
      <w:r w:rsidRPr="00E6242C">
        <w:rPr>
          <w:rFonts w:ascii="Times New Roman" w:eastAsia="Calibri" w:hAnsi="Times New Roman" w:cs="Times New Roman"/>
          <w:sz w:val="24"/>
          <w:szCs w:val="24"/>
        </w:rPr>
        <w:t>-8</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26. Sandler A, </w:t>
      </w:r>
      <w:proofErr w:type="spellStart"/>
      <w:r w:rsidRPr="00E6242C">
        <w:rPr>
          <w:rFonts w:ascii="Times New Roman" w:eastAsia="Calibri" w:hAnsi="Times New Roman" w:cs="Times New Roman"/>
          <w:sz w:val="24"/>
          <w:szCs w:val="24"/>
          <w:lang w:val="en-GB"/>
        </w:rPr>
        <w:t>Ein</w:t>
      </w:r>
      <w:proofErr w:type="spellEnd"/>
      <w:r w:rsidRPr="00E6242C">
        <w:rPr>
          <w:rFonts w:ascii="Times New Roman" w:eastAsia="Calibri" w:hAnsi="Times New Roman" w:cs="Times New Roman"/>
          <w:sz w:val="24"/>
          <w:szCs w:val="24"/>
          <w:lang w:val="en-GB"/>
        </w:rPr>
        <w:t xml:space="preserve"> S, Connolly B, </w:t>
      </w:r>
      <w:proofErr w:type="spellStart"/>
      <w:proofErr w:type="gramStart"/>
      <w:r w:rsidRPr="00E6242C">
        <w:rPr>
          <w:rFonts w:ascii="Times New Roman" w:eastAsia="Calibri" w:hAnsi="Times New Roman" w:cs="Times New Roman"/>
          <w:sz w:val="24"/>
          <w:szCs w:val="24"/>
          <w:lang w:val="en-GB"/>
        </w:rPr>
        <w:t>Daneman</w:t>
      </w:r>
      <w:proofErr w:type="spellEnd"/>
      <w:proofErr w:type="gramEnd"/>
      <w:r w:rsidRPr="00E6242C">
        <w:rPr>
          <w:rFonts w:ascii="Times New Roman" w:eastAsia="Calibri" w:hAnsi="Times New Roman" w:cs="Times New Roman"/>
          <w:sz w:val="24"/>
          <w:szCs w:val="24"/>
          <w:lang w:val="en-GB"/>
        </w:rPr>
        <w:t xml:space="preserve"> A, Filler RM. Unsuccessful air-enema reduction of intussusception: is a second attempt worthwhile? </w:t>
      </w:r>
      <w:proofErr w:type="spellStart"/>
      <w:r w:rsidRPr="00E6242C">
        <w:rPr>
          <w:rFonts w:ascii="Times New Roman" w:eastAsia="Calibri" w:hAnsi="Times New Roman" w:cs="Times New Roman"/>
          <w:sz w:val="24"/>
          <w:szCs w:val="24"/>
          <w:lang w:val="en-GB"/>
        </w:rPr>
        <w:t>Pediatr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Int</w:t>
      </w:r>
      <w:proofErr w:type="spellEnd"/>
      <w:r w:rsidRPr="00E6242C">
        <w:rPr>
          <w:rFonts w:ascii="Times New Roman" w:eastAsia="Calibri" w:hAnsi="Times New Roman" w:cs="Times New Roman"/>
          <w:sz w:val="24"/>
          <w:szCs w:val="24"/>
          <w:lang w:val="en-GB"/>
        </w:rPr>
        <w:t xml:space="preserve"> </w:t>
      </w:r>
      <w:r w:rsidRPr="00E6242C">
        <w:rPr>
          <w:rFonts w:ascii="Times New Roman" w:eastAsia="Calibri" w:hAnsi="Times New Roman" w:cs="Times New Roman"/>
          <w:sz w:val="24"/>
          <w:szCs w:val="24"/>
        </w:rPr>
        <w:t>1999</w:t>
      </w:r>
      <w:proofErr w:type="gramStart"/>
      <w:r w:rsidRPr="00E6242C">
        <w:rPr>
          <w:rFonts w:ascii="Times New Roman" w:eastAsia="Calibri" w:hAnsi="Times New Roman" w:cs="Times New Roman"/>
          <w:sz w:val="24"/>
          <w:szCs w:val="24"/>
        </w:rPr>
        <w:t>;15:214</w:t>
      </w:r>
      <w:proofErr w:type="gramEnd"/>
      <w:r w:rsidRPr="00E6242C">
        <w:rPr>
          <w:rFonts w:ascii="Times New Roman" w:eastAsia="Calibri" w:hAnsi="Times New Roman" w:cs="Times New Roman"/>
          <w:sz w:val="24"/>
          <w:szCs w:val="24"/>
        </w:rPr>
        <w:t>-16</w:t>
      </w:r>
    </w:p>
    <w:p w:rsidR="00010E29" w:rsidRPr="00E6242C" w:rsidRDefault="00010E29" w:rsidP="00010E29">
      <w:pPr>
        <w:spacing w:after="0" w:line="480" w:lineRule="auto"/>
        <w:ind w:right="-331"/>
        <w:jc w:val="both"/>
        <w:rPr>
          <w:rFonts w:ascii="Times New Roman" w:eastAsia="Calibri" w:hAnsi="Times New Roman" w:cs="Times New Roman"/>
          <w:sz w:val="24"/>
          <w:szCs w:val="24"/>
          <w:lang w:val="en-GB"/>
        </w:rPr>
      </w:pPr>
      <w:r w:rsidRPr="00E6242C">
        <w:rPr>
          <w:rFonts w:ascii="Times New Roman" w:eastAsia="Calibri" w:hAnsi="Times New Roman" w:cs="Times New Roman"/>
          <w:sz w:val="24"/>
          <w:szCs w:val="24"/>
          <w:lang w:val="en-GB"/>
        </w:rPr>
        <w:t xml:space="preserve">27. Henry MC, Breuer CK, </w:t>
      </w:r>
      <w:proofErr w:type="spellStart"/>
      <w:r w:rsidRPr="00E6242C">
        <w:rPr>
          <w:rFonts w:ascii="Times New Roman" w:eastAsia="Calibri" w:hAnsi="Times New Roman" w:cs="Times New Roman"/>
          <w:sz w:val="24"/>
          <w:szCs w:val="24"/>
          <w:lang w:val="en-GB"/>
        </w:rPr>
        <w:t>Tashijian</w:t>
      </w:r>
      <w:proofErr w:type="spellEnd"/>
      <w:r w:rsidRPr="00E6242C">
        <w:rPr>
          <w:rFonts w:ascii="Times New Roman" w:eastAsia="Calibri" w:hAnsi="Times New Roman" w:cs="Times New Roman"/>
          <w:sz w:val="24"/>
          <w:szCs w:val="24"/>
          <w:lang w:val="en-GB"/>
        </w:rPr>
        <w:t xml:space="preserve"> DB. The appendix sign: a radiographic marker for irreducible intussusception. J </w:t>
      </w:r>
      <w:proofErr w:type="spellStart"/>
      <w:r w:rsidRPr="00E6242C">
        <w:rPr>
          <w:rFonts w:ascii="Times New Roman" w:eastAsia="Calibri" w:hAnsi="Times New Roman" w:cs="Times New Roman"/>
          <w:sz w:val="24"/>
          <w:szCs w:val="24"/>
          <w:lang w:val="en-GB"/>
        </w:rPr>
        <w:t>Pediatr</w:t>
      </w:r>
      <w:proofErr w:type="spellEnd"/>
      <w:r w:rsidRPr="00E6242C">
        <w:rPr>
          <w:rFonts w:ascii="Times New Roman" w:eastAsia="Calibri" w:hAnsi="Times New Roman" w:cs="Times New Roman"/>
          <w:sz w:val="24"/>
          <w:szCs w:val="24"/>
          <w:lang w:val="en-GB"/>
        </w:rPr>
        <w:t xml:space="preserve"> </w:t>
      </w:r>
      <w:proofErr w:type="spellStart"/>
      <w:r w:rsidRPr="00E6242C">
        <w:rPr>
          <w:rFonts w:ascii="Times New Roman" w:eastAsia="Calibri" w:hAnsi="Times New Roman" w:cs="Times New Roman"/>
          <w:sz w:val="24"/>
          <w:szCs w:val="24"/>
          <w:lang w:val="en-GB"/>
        </w:rPr>
        <w:t>Surg</w:t>
      </w:r>
      <w:proofErr w:type="spellEnd"/>
      <w:r w:rsidRPr="00E6242C">
        <w:rPr>
          <w:rFonts w:ascii="Times New Roman" w:eastAsia="Calibri" w:hAnsi="Times New Roman" w:cs="Times New Roman"/>
          <w:sz w:val="24"/>
          <w:szCs w:val="24"/>
          <w:lang w:val="en-GB"/>
        </w:rPr>
        <w:t xml:space="preserve"> 2006</w:t>
      </w:r>
      <w:proofErr w:type="gramStart"/>
      <w:r w:rsidRPr="00E6242C">
        <w:rPr>
          <w:rFonts w:ascii="Times New Roman" w:eastAsia="Calibri" w:hAnsi="Times New Roman" w:cs="Times New Roman"/>
          <w:sz w:val="24"/>
          <w:szCs w:val="24"/>
          <w:lang w:val="en-GB"/>
        </w:rPr>
        <w:t>;41:487</w:t>
      </w:r>
      <w:proofErr w:type="gramEnd"/>
      <w:r w:rsidRPr="00E6242C">
        <w:rPr>
          <w:rFonts w:ascii="Times New Roman" w:eastAsia="Calibri" w:hAnsi="Times New Roman" w:cs="Times New Roman"/>
          <w:sz w:val="24"/>
          <w:szCs w:val="24"/>
          <w:lang w:val="en-GB"/>
        </w:rPr>
        <w:t>-9</w:t>
      </w:r>
      <w:r w:rsidRPr="00E6242C">
        <w:rPr>
          <w:rFonts w:ascii="Times New Roman" w:eastAsia="Calibri" w:hAnsi="Times New Roman" w:cs="Times New Roman"/>
          <w:b/>
          <w:bCs/>
          <w:color w:val="FF0000"/>
          <w:sz w:val="24"/>
          <w:szCs w:val="24"/>
          <w:lang w:val="en-GB"/>
        </w:rPr>
        <w:t xml:space="preserve"> </w:t>
      </w:r>
    </w:p>
    <w:p w:rsidR="00010E29" w:rsidRDefault="00010E29" w:rsidP="00010E29">
      <w:pPr>
        <w:spacing w:line="480" w:lineRule="auto"/>
        <w:rPr>
          <w:rFonts w:ascii="Times New Roman" w:eastAsia="Calibri" w:hAnsi="Times New Roman" w:cs="Times New Roman"/>
          <w:b/>
          <w:sz w:val="24"/>
          <w:szCs w:val="24"/>
        </w:rPr>
      </w:pPr>
    </w:p>
    <w:p w:rsidR="00010E29" w:rsidRDefault="00010E29" w:rsidP="00010E29">
      <w:pPr>
        <w:spacing w:after="200" w:line="240" w:lineRule="auto"/>
        <w:rPr>
          <w:rFonts w:ascii="Times New Roman" w:eastAsia="Calibri" w:hAnsi="Times New Roman" w:cs="Times New Roman"/>
          <w:b/>
          <w:sz w:val="28"/>
          <w:szCs w:val="28"/>
          <w:lang w:val="fr-FR"/>
        </w:rPr>
      </w:pPr>
    </w:p>
    <w:p w:rsidR="00010E29" w:rsidRDefault="00010E29" w:rsidP="00010E29">
      <w:pPr>
        <w:spacing w:after="200" w:line="240" w:lineRule="auto"/>
        <w:rPr>
          <w:rFonts w:ascii="Times New Roman" w:eastAsia="Calibri" w:hAnsi="Times New Roman" w:cs="Times New Roman"/>
          <w:b/>
          <w:sz w:val="28"/>
          <w:szCs w:val="28"/>
          <w:lang w:val="fr-FR"/>
        </w:rPr>
      </w:pPr>
    </w:p>
    <w:p w:rsidR="00010E29" w:rsidRDefault="00010E29" w:rsidP="00010E29">
      <w:pPr>
        <w:spacing w:after="200" w:line="240" w:lineRule="auto"/>
        <w:rPr>
          <w:rFonts w:ascii="Times New Roman" w:eastAsia="Calibri" w:hAnsi="Times New Roman" w:cs="Times New Roman"/>
          <w:b/>
          <w:sz w:val="28"/>
          <w:szCs w:val="28"/>
          <w:lang w:val="fr-FR"/>
        </w:rPr>
      </w:pPr>
    </w:p>
    <w:p w:rsidR="00010E29" w:rsidRDefault="00010E29" w:rsidP="00010E29">
      <w:pPr>
        <w:spacing w:after="200" w:line="240" w:lineRule="auto"/>
        <w:rPr>
          <w:rFonts w:ascii="Times New Roman" w:eastAsia="Calibri" w:hAnsi="Times New Roman" w:cs="Times New Roman"/>
          <w:b/>
          <w:sz w:val="28"/>
          <w:szCs w:val="28"/>
          <w:lang w:val="fr-FR"/>
        </w:rPr>
      </w:pPr>
    </w:p>
    <w:p w:rsidR="009A0103" w:rsidRPr="00010E29" w:rsidRDefault="009A0103" w:rsidP="00010E29">
      <w:bookmarkStart w:id="4" w:name="_GoBack"/>
      <w:bookmarkEnd w:id="4"/>
    </w:p>
    <w:sectPr w:rsidR="009A0103" w:rsidRPr="00010E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106E59"/>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77E506D"/>
    <w:multiLevelType w:val="hybridMultilevel"/>
    <w:tmpl w:val="A57ACF26"/>
    <w:lvl w:ilvl="0" w:tplc="65FA88B2">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A85"/>
    <w:rsid w:val="00010E29"/>
    <w:rsid w:val="001F3A9E"/>
    <w:rsid w:val="00515138"/>
    <w:rsid w:val="00616A85"/>
    <w:rsid w:val="009A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B9F366-AD54-4B8C-B3A4-785BC8E3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E2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16A8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16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10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idodung@yahoo.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4666</Words>
  <Characters>26601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2020-10-31T23:26:00Z</dcterms:created>
  <dcterms:modified xsi:type="dcterms:W3CDTF">2020-10-31T23:26:00Z</dcterms:modified>
</cp:coreProperties>
</file>